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0073" w:rsidRPr="006A58D9" w:rsidRDefault="001D3A40" w:rsidP="006E0622">
      <w:pPr>
        <w:spacing w:after="0" w:line="240" w:lineRule="auto"/>
        <w:rPr>
          <w:rFonts w:ascii="Times New Roman" w:hAnsi="Times New Roman" w:cs="Times New Roman"/>
          <w:b/>
          <w:lang w:val="ru-RU"/>
        </w:rPr>
      </w:pPr>
      <w:proofErr w:type="spellStart"/>
      <w:r w:rsidRPr="006A58D9">
        <w:rPr>
          <w:rFonts w:ascii="Times New Roman" w:hAnsi="Times New Roman" w:cs="Times New Roman"/>
          <w:b/>
          <w:lang w:val="ru-RU"/>
        </w:rPr>
        <w:t>Житомирський</w:t>
      </w:r>
      <w:proofErr w:type="spellEnd"/>
      <w:r w:rsidRPr="006A58D9">
        <w:rPr>
          <w:rFonts w:ascii="Times New Roman" w:hAnsi="Times New Roman" w:cs="Times New Roman"/>
          <w:b/>
          <w:lang w:val="ru-RU"/>
        </w:rPr>
        <w:t xml:space="preserve"> </w:t>
      </w:r>
      <w:proofErr w:type="spellStart"/>
      <w:r w:rsidRPr="006A58D9">
        <w:rPr>
          <w:rFonts w:ascii="Times New Roman" w:hAnsi="Times New Roman" w:cs="Times New Roman"/>
          <w:b/>
          <w:lang w:val="ru-RU"/>
        </w:rPr>
        <w:t>державний</w:t>
      </w:r>
      <w:proofErr w:type="spellEnd"/>
      <w:r w:rsidRPr="006A58D9">
        <w:rPr>
          <w:rFonts w:ascii="Times New Roman" w:hAnsi="Times New Roman" w:cs="Times New Roman"/>
          <w:b/>
          <w:lang w:val="ru-RU"/>
        </w:rPr>
        <w:t xml:space="preserve"> </w:t>
      </w:r>
      <w:proofErr w:type="spellStart"/>
      <w:r w:rsidRPr="006A58D9">
        <w:rPr>
          <w:rFonts w:ascii="Times New Roman" w:hAnsi="Times New Roman" w:cs="Times New Roman"/>
          <w:b/>
          <w:lang w:val="ru-RU"/>
        </w:rPr>
        <w:t>університет</w:t>
      </w:r>
      <w:proofErr w:type="spellEnd"/>
      <w:r w:rsidRPr="006A58D9">
        <w:rPr>
          <w:rFonts w:ascii="Times New Roman" w:hAnsi="Times New Roman" w:cs="Times New Roman"/>
          <w:b/>
          <w:lang w:val="ru-RU"/>
        </w:rPr>
        <w:t xml:space="preserve"> імені </w:t>
      </w:r>
      <w:proofErr w:type="spellStart"/>
      <w:r w:rsidRPr="006A58D9">
        <w:rPr>
          <w:rFonts w:ascii="Times New Roman" w:hAnsi="Times New Roman" w:cs="Times New Roman"/>
          <w:b/>
          <w:lang w:val="ru-RU"/>
        </w:rPr>
        <w:t>Івана</w:t>
      </w:r>
      <w:proofErr w:type="spellEnd"/>
      <w:r w:rsidRPr="006A58D9">
        <w:rPr>
          <w:rFonts w:ascii="Times New Roman" w:hAnsi="Times New Roman" w:cs="Times New Roman"/>
          <w:b/>
          <w:lang w:val="ru-RU"/>
        </w:rPr>
        <w:t xml:space="preserve"> Франка</w:t>
      </w:r>
    </w:p>
    <w:p w:rsidR="006E0622" w:rsidRPr="006A58D9" w:rsidRDefault="006E0622" w:rsidP="006E0622">
      <w:pPr>
        <w:spacing w:after="0" w:line="240" w:lineRule="auto"/>
        <w:rPr>
          <w:rFonts w:ascii="Times New Roman" w:hAnsi="Times New Roman" w:cs="Times New Roman"/>
          <w:b/>
          <w:lang w:val="ru-RU"/>
        </w:rPr>
      </w:pPr>
      <w:r w:rsidRPr="006A58D9">
        <w:rPr>
          <w:rFonts w:ascii="Times New Roman" w:hAnsi="Times New Roman" w:cs="Times New Roman"/>
          <w:b/>
          <w:lang w:val="ru-RU"/>
        </w:rPr>
        <w:t xml:space="preserve">ННІ </w:t>
      </w:r>
      <w:proofErr w:type="spellStart"/>
      <w:r w:rsidRPr="006A58D9">
        <w:rPr>
          <w:rFonts w:ascii="Times New Roman" w:hAnsi="Times New Roman" w:cs="Times New Roman"/>
          <w:b/>
          <w:lang w:val="ru-RU"/>
        </w:rPr>
        <w:t>іноземної</w:t>
      </w:r>
      <w:proofErr w:type="spellEnd"/>
      <w:r w:rsidRPr="006A58D9">
        <w:rPr>
          <w:rFonts w:ascii="Times New Roman" w:hAnsi="Times New Roman" w:cs="Times New Roman"/>
          <w:b/>
          <w:lang w:val="ru-RU"/>
        </w:rPr>
        <w:t xml:space="preserve"> </w:t>
      </w:r>
      <w:proofErr w:type="spellStart"/>
      <w:r w:rsidRPr="006A58D9">
        <w:rPr>
          <w:rFonts w:ascii="Times New Roman" w:hAnsi="Times New Roman" w:cs="Times New Roman"/>
          <w:b/>
          <w:lang w:val="ru-RU"/>
        </w:rPr>
        <w:t>філології</w:t>
      </w:r>
      <w:proofErr w:type="spellEnd"/>
    </w:p>
    <w:p w:rsidR="006E0622" w:rsidRPr="006A58D9" w:rsidRDefault="006E0622" w:rsidP="006E0622">
      <w:pPr>
        <w:spacing w:after="0" w:line="240" w:lineRule="auto"/>
        <w:rPr>
          <w:rFonts w:ascii="Times New Roman" w:hAnsi="Times New Roman" w:cs="Times New Roman"/>
          <w:b/>
          <w:lang w:val="ru-RU"/>
        </w:rPr>
      </w:pPr>
      <w:r w:rsidRPr="006A58D9">
        <w:rPr>
          <w:rFonts w:ascii="Times New Roman" w:hAnsi="Times New Roman" w:cs="Times New Roman"/>
          <w:b/>
          <w:lang w:val="ru-RU"/>
        </w:rPr>
        <w:t xml:space="preserve">Кафедра </w:t>
      </w:r>
      <w:proofErr w:type="spellStart"/>
      <w:r w:rsidRPr="006A58D9">
        <w:rPr>
          <w:rFonts w:ascii="Times New Roman" w:hAnsi="Times New Roman" w:cs="Times New Roman"/>
          <w:b/>
          <w:lang w:val="ru-RU"/>
        </w:rPr>
        <w:t>міжкультурної</w:t>
      </w:r>
      <w:proofErr w:type="spellEnd"/>
      <w:r w:rsidRPr="006A58D9">
        <w:rPr>
          <w:rFonts w:ascii="Times New Roman" w:hAnsi="Times New Roman" w:cs="Times New Roman"/>
          <w:b/>
          <w:lang w:val="ru-RU"/>
        </w:rPr>
        <w:t xml:space="preserve"> </w:t>
      </w:r>
      <w:proofErr w:type="spellStart"/>
      <w:r w:rsidRPr="006A58D9">
        <w:rPr>
          <w:rFonts w:ascii="Times New Roman" w:hAnsi="Times New Roman" w:cs="Times New Roman"/>
          <w:b/>
          <w:lang w:val="ru-RU"/>
        </w:rPr>
        <w:t>комунікації</w:t>
      </w:r>
      <w:proofErr w:type="spellEnd"/>
      <w:r w:rsidRPr="006A58D9">
        <w:rPr>
          <w:rFonts w:ascii="Times New Roman" w:hAnsi="Times New Roman" w:cs="Times New Roman"/>
          <w:b/>
          <w:lang w:val="ru-RU"/>
        </w:rPr>
        <w:t xml:space="preserve"> та </w:t>
      </w:r>
      <w:proofErr w:type="spellStart"/>
      <w:r w:rsidRPr="006A58D9">
        <w:rPr>
          <w:rFonts w:ascii="Times New Roman" w:hAnsi="Times New Roman" w:cs="Times New Roman"/>
          <w:b/>
          <w:lang w:val="ru-RU"/>
        </w:rPr>
        <w:t>іншомовної</w:t>
      </w:r>
      <w:proofErr w:type="spellEnd"/>
      <w:r w:rsidRPr="006A58D9">
        <w:rPr>
          <w:rFonts w:ascii="Times New Roman" w:hAnsi="Times New Roman" w:cs="Times New Roman"/>
          <w:b/>
          <w:lang w:val="ru-RU"/>
        </w:rPr>
        <w:t xml:space="preserve"> </w:t>
      </w:r>
      <w:proofErr w:type="spellStart"/>
      <w:r w:rsidRPr="006A58D9">
        <w:rPr>
          <w:rFonts w:ascii="Times New Roman" w:hAnsi="Times New Roman" w:cs="Times New Roman"/>
          <w:b/>
          <w:lang w:val="ru-RU"/>
        </w:rPr>
        <w:t>освіти</w:t>
      </w:r>
      <w:proofErr w:type="spellEnd"/>
    </w:p>
    <w:p w:rsidR="00010073" w:rsidRPr="006A58D9" w:rsidRDefault="00010073" w:rsidP="00531CE4">
      <w:pPr>
        <w:spacing w:after="0" w:line="240" w:lineRule="auto"/>
        <w:jc w:val="center"/>
        <w:rPr>
          <w:rFonts w:ascii="Times New Roman" w:hAnsi="Times New Roman" w:cs="Times New Roman"/>
          <w:b/>
          <w:lang w:val="ru-RU"/>
        </w:rPr>
      </w:pPr>
    </w:p>
    <w:p w:rsidR="00010073" w:rsidRPr="006A58D9" w:rsidRDefault="00010073" w:rsidP="00531CE4">
      <w:pPr>
        <w:spacing w:after="0" w:line="240" w:lineRule="auto"/>
        <w:jc w:val="center"/>
        <w:rPr>
          <w:rFonts w:ascii="Times New Roman" w:hAnsi="Times New Roman" w:cs="Times New Roman"/>
          <w:b/>
          <w:lang w:val="ru-RU"/>
        </w:rPr>
      </w:pPr>
    </w:p>
    <w:p w:rsidR="008D1987" w:rsidRPr="006A58D9" w:rsidRDefault="008D1987" w:rsidP="00531CE4">
      <w:pPr>
        <w:spacing w:after="0" w:line="240" w:lineRule="auto"/>
        <w:jc w:val="center"/>
        <w:rPr>
          <w:rFonts w:ascii="Times New Roman" w:hAnsi="Times New Roman" w:cs="Times New Roman"/>
          <w:b/>
          <w:lang w:val="ru-RU"/>
        </w:rPr>
      </w:pPr>
    </w:p>
    <w:p w:rsidR="00531CE4" w:rsidRPr="006A58D9" w:rsidRDefault="00531CE4" w:rsidP="00531CE4">
      <w:pPr>
        <w:spacing w:after="0" w:line="240" w:lineRule="auto"/>
        <w:jc w:val="center"/>
        <w:rPr>
          <w:rFonts w:ascii="Times New Roman" w:hAnsi="Times New Roman" w:cs="Times New Roman"/>
          <w:b/>
          <w:lang w:val="ru-RU"/>
        </w:rPr>
      </w:pPr>
      <w:r w:rsidRPr="006A58D9">
        <w:rPr>
          <w:rFonts w:ascii="Times New Roman" w:hAnsi="Times New Roman" w:cs="Times New Roman"/>
          <w:b/>
          <w:lang w:val="ru-RU"/>
        </w:rPr>
        <w:t xml:space="preserve">МЕТОДИЧНІ РЕКОМЕНДАЦІЇ </w:t>
      </w:r>
    </w:p>
    <w:p w:rsidR="00531CE4" w:rsidRPr="006A58D9" w:rsidRDefault="00531CE4" w:rsidP="00531CE4">
      <w:pPr>
        <w:spacing w:after="0" w:line="240" w:lineRule="auto"/>
        <w:jc w:val="center"/>
        <w:rPr>
          <w:rFonts w:ascii="Times New Roman" w:eastAsia="Calibri" w:hAnsi="Times New Roman" w:cs="Times New Roman"/>
          <w:b/>
          <w:bCs/>
          <w:lang w:val="ru-RU"/>
        </w:rPr>
      </w:pPr>
      <w:r w:rsidRPr="006A58D9">
        <w:rPr>
          <w:rFonts w:ascii="Times New Roman" w:hAnsi="Times New Roman" w:cs="Times New Roman"/>
          <w:b/>
          <w:lang w:val="ru-RU"/>
        </w:rPr>
        <w:t>ДО ОРГАНІЗАЦІЇ САМОСТІЙНОЇ РОБОТИ</w:t>
      </w:r>
    </w:p>
    <w:p w:rsidR="006E0622" w:rsidRPr="006A58D9" w:rsidRDefault="006E0622" w:rsidP="00531CE4">
      <w:pPr>
        <w:spacing w:after="0" w:line="240" w:lineRule="auto"/>
        <w:jc w:val="center"/>
        <w:rPr>
          <w:rFonts w:ascii="Times New Roman" w:hAnsi="Times New Roman" w:cs="Times New Roman"/>
          <w:b/>
          <w:lang w:val="ru-RU"/>
        </w:rPr>
      </w:pPr>
    </w:p>
    <w:p w:rsidR="001D3A40" w:rsidRPr="006A58D9" w:rsidRDefault="00CE208F" w:rsidP="00531CE4">
      <w:pPr>
        <w:spacing w:after="0" w:line="240" w:lineRule="auto"/>
        <w:jc w:val="center"/>
        <w:rPr>
          <w:rFonts w:ascii="Times New Roman" w:hAnsi="Times New Roman" w:cs="Times New Roman"/>
          <w:b/>
          <w:lang w:val="ru-RU"/>
        </w:rPr>
      </w:pPr>
      <w:r w:rsidRPr="006A58D9">
        <w:rPr>
          <w:rFonts w:ascii="Times New Roman" w:hAnsi="Times New Roman" w:cs="Times New Roman"/>
          <w:b/>
          <w:lang w:val="ru-RU"/>
        </w:rPr>
        <w:t xml:space="preserve">з </w:t>
      </w:r>
      <w:proofErr w:type="spellStart"/>
      <w:r w:rsidRPr="006A58D9">
        <w:rPr>
          <w:rFonts w:ascii="Times New Roman" w:hAnsi="Times New Roman" w:cs="Times New Roman"/>
          <w:b/>
          <w:lang w:val="ru-RU"/>
        </w:rPr>
        <w:t>о</w:t>
      </w:r>
      <w:r w:rsidR="006E0622" w:rsidRPr="006A58D9">
        <w:rPr>
          <w:rFonts w:ascii="Times New Roman" w:hAnsi="Times New Roman" w:cs="Times New Roman"/>
          <w:b/>
          <w:lang w:val="ru-RU"/>
        </w:rPr>
        <w:t>бов'язкової</w:t>
      </w:r>
      <w:proofErr w:type="spellEnd"/>
      <w:r w:rsidR="006E0622" w:rsidRPr="006A58D9">
        <w:rPr>
          <w:rFonts w:ascii="Times New Roman" w:hAnsi="Times New Roman" w:cs="Times New Roman"/>
          <w:b/>
          <w:lang w:val="ru-RU"/>
        </w:rPr>
        <w:t xml:space="preserve"> </w:t>
      </w:r>
      <w:proofErr w:type="spellStart"/>
      <w:r w:rsidR="006E0622" w:rsidRPr="006A58D9">
        <w:rPr>
          <w:rFonts w:ascii="Times New Roman" w:hAnsi="Times New Roman" w:cs="Times New Roman"/>
          <w:b/>
          <w:lang w:val="ru-RU"/>
        </w:rPr>
        <w:t>освітньої</w:t>
      </w:r>
      <w:proofErr w:type="spellEnd"/>
      <w:r w:rsidR="006E0622" w:rsidRPr="006A58D9">
        <w:rPr>
          <w:rFonts w:ascii="Times New Roman" w:hAnsi="Times New Roman" w:cs="Times New Roman"/>
          <w:b/>
          <w:lang w:val="ru-RU"/>
        </w:rPr>
        <w:t xml:space="preserve"> </w:t>
      </w:r>
      <w:proofErr w:type="spellStart"/>
      <w:r w:rsidR="006E0622" w:rsidRPr="006A58D9">
        <w:rPr>
          <w:rFonts w:ascii="Times New Roman" w:hAnsi="Times New Roman" w:cs="Times New Roman"/>
          <w:b/>
          <w:lang w:val="ru-RU"/>
        </w:rPr>
        <w:t>компоненти</w:t>
      </w:r>
      <w:proofErr w:type="spellEnd"/>
    </w:p>
    <w:p w:rsidR="008D1987" w:rsidRPr="006A58D9" w:rsidRDefault="008D1987" w:rsidP="00531CE4">
      <w:pPr>
        <w:spacing w:after="0" w:line="240" w:lineRule="auto"/>
        <w:jc w:val="center"/>
        <w:rPr>
          <w:rFonts w:ascii="Times New Roman" w:hAnsi="Times New Roman" w:cs="Times New Roman"/>
          <w:b/>
          <w:lang w:val="ru-RU"/>
        </w:rPr>
      </w:pPr>
    </w:p>
    <w:p w:rsidR="00010073" w:rsidRPr="006A58D9" w:rsidRDefault="001D3A40" w:rsidP="00531CE4">
      <w:pPr>
        <w:spacing w:after="0" w:line="240" w:lineRule="auto"/>
        <w:jc w:val="center"/>
        <w:rPr>
          <w:rFonts w:ascii="Times New Roman" w:hAnsi="Times New Roman" w:cs="Times New Roman"/>
          <w:b/>
          <w:lang w:val="ru-RU"/>
        </w:rPr>
      </w:pPr>
      <w:r w:rsidRPr="006A58D9">
        <w:rPr>
          <w:rFonts w:ascii="Times New Roman" w:hAnsi="Times New Roman" w:cs="Times New Roman"/>
          <w:b/>
          <w:lang w:val="ru-RU"/>
        </w:rPr>
        <w:t>"</w:t>
      </w:r>
      <w:r w:rsidR="006E0622" w:rsidRPr="006A58D9">
        <w:rPr>
          <w:rFonts w:ascii="Times New Roman" w:hAnsi="Times New Roman" w:cs="Times New Roman"/>
          <w:b/>
          <w:lang w:val="ru-RU"/>
        </w:rPr>
        <w:t>КОМУНІКАТИВНІ СТРАТЕГІЇ АНГЛІЙСЬКОЇ МОВИ</w:t>
      </w:r>
      <w:r w:rsidRPr="006A58D9">
        <w:rPr>
          <w:rFonts w:ascii="Times New Roman" w:hAnsi="Times New Roman" w:cs="Times New Roman"/>
          <w:b/>
          <w:lang w:val="ru-RU"/>
        </w:rPr>
        <w:t>"</w:t>
      </w:r>
      <w:r w:rsidR="00010073" w:rsidRPr="006A58D9">
        <w:rPr>
          <w:rFonts w:ascii="Times New Roman" w:hAnsi="Times New Roman" w:cs="Times New Roman"/>
          <w:b/>
          <w:lang w:val="ru-RU"/>
        </w:rPr>
        <w:t xml:space="preserve"> </w:t>
      </w:r>
    </w:p>
    <w:p w:rsidR="008B4A48" w:rsidRPr="006A58D9" w:rsidRDefault="008B4A48" w:rsidP="001D3A40">
      <w:pPr>
        <w:spacing w:after="0" w:line="240" w:lineRule="auto"/>
        <w:jc w:val="center"/>
        <w:rPr>
          <w:rFonts w:ascii="Times New Roman" w:hAnsi="Times New Roman" w:cs="Times New Roman"/>
          <w:lang w:val="ru-RU"/>
        </w:rPr>
      </w:pPr>
    </w:p>
    <w:p w:rsidR="00010073" w:rsidRPr="006A58D9" w:rsidRDefault="00010073" w:rsidP="00531CE4">
      <w:pPr>
        <w:spacing w:after="0" w:line="240" w:lineRule="auto"/>
        <w:jc w:val="center"/>
        <w:rPr>
          <w:rFonts w:ascii="Times New Roman" w:eastAsia="Calibri" w:hAnsi="Times New Roman" w:cs="Times New Roman"/>
          <w:b/>
          <w:bCs/>
          <w:lang w:val="ru-RU"/>
        </w:rPr>
      </w:pPr>
    </w:p>
    <w:p w:rsidR="008D1987" w:rsidRPr="006A58D9" w:rsidRDefault="008D1987" w:rsidP="00531CE4">
      <w:pPr>
        <w:spacing w:after="0" w:line="240" w:lineRule="auto"/>
        <w:jc w:val="center"/>
        <w:rPr>
          <w:rFonts w:ascii="Times New Roman" w:eastAsia="Calibri" w:hAnsi="Times New Roman" w:cs="Times New Roman"/>
          <w:b/>
          <w:bCs/>
          <w:lang w:val="ru-RU"/>
        </w:rPr>
      </w:pPr>
    </w:p>
    <w:tbl>
      <w:tblPr>
        <w:tblW w:w="5000" w:type="pct"/>
        <w:jc w:val="center"/>
        <w:tblLook w:val="01E0" w:firstRow="1" w:lastRow="1" w:firstColumn="1" w:lastColumn="1" w:noHBand="0" w:noVBand="0"/>
      </w:tblPr>
      <w:tblGrid>
        <w:gridCol w:w="2266"/>
        <w:gridCol w:w="3857"/>
      </w:tblGrid>
      <w:tr w:rsidR="001D3A40" w:rsidRPr="006C18C4" w:rsidTr="006E0622">
        <w:trPr>
          <w:trHeight w:val="279"/>
          <w:jc w:val="center"/>
        </w:trPr>
        <w:tc>
          <w:tcPr>
            <w:tcW w:w="1850" w:type="pct"/>
          </w:tcPr>
          <w:p w:rsidR="001D3A40" w:rsidRPr="006C18C4" w:rsidRDefault="001D3A40" w:rsidP="001D3A40">
            <w:pPr>
              <w:spacing w:after="0" w:line="240" w:lineRule="auto"/>
              <w:rPr>
                <w:rFonts w:ascii="Times New Roman" w:hAnsi="Times New Roman" w:cs="Times New Roman"/>
                <w:lang w:val="en-US"/>
              </w:rPr>
            </w:pPr>
            <w:proofErr w:type="spellStart"/>
            <w:r w:rsidRPr="006C18C4">
              <w:rPr>
                <w:rFonts w:ascii="Times New Roman" w:hAnsi="Times New Roman" w:cs="Times New Roman"/>
                <w:lang w:val="en-US"/>
              </w:rPr>
              <w:t>Галузь</w:t>
            </w:r>
            <w:proofErr w:type="spellEnd"/>
            <w:r w:rsidRPr="006C18C4">
              <w:rPr>
                <w:rFonts w:ascii="Times New Roman" w:hAnsi="Times New Roman" w:cs="Times New Roman"/>
                <w:lang w:val="en-US"/>
              </w:rPr>
              <w:t xml:space="preserve"> </w:t>
            </w:r>
            <w:proofErr w:type="spellStart"/>
            <w:r w:rsidRPr="006C18C4">
              <w:rPr>
                <w:rFonts w:ascii="Times New Roman" w:hAnsi="Times New Roman" w:cs="Times New Roman"/>
                <w:lang w:val="en-US"/>
              </w:rPr>
              <w:t>знань</w:t>
            </w:r>
            <w:proofErr w:type="spellEnd"/>
          </w:p>
        </w:tc>
        <w:tc>
          <w:tcPr>
            <w:tcW w:w="3150" w:type="pct"/>
          </w:tcPr>
          <w:p w:rsidR="001D3A40" w:rsidRPr="006C18C4" w:rsidRDefault="001D3A40" w:rsidP="001D3A40">
            <w:pPr>
              <w:spacing w:after="0" w:line="240" w:lineRule="auto"/>
              <w:rPr>
                <w:rFonts w:ascii="Times New Roman" w:hAnsi="Times New Roman" w:cs="Times New Roman"/>
                <w:lang w:val="en-US"/>
              </w:rPr>
            </w:pPr>
            <w:r w:rsidRPr="006C18C4">
              <w:rPr>
                <w:rFonts w:ascii="Times New Roman" w:hAnsi="Times New Roman" w:cs="Times New Roman"/>
                <w:lang w:val="en-US"/>
              </w:rPr>
              <w:t xml:space="preserve">01 </w:t>
            </w:r>
            <w:proofErr w:type="spellStart"/>
            <w:r w:rsidRPr="006C18C4">
              <w:rPr>
                <w:rFonts w:ascii="Times New Roman" w:hAnsi="Times New Roman" w:cs="Times New Roman"/>
                <w:lang w:val="en-US"/>
              </w:rPr>
              <w:t>Освіта</w:t>
            </w:r>
            <w:proofErr w:type="spellEnd"/>
            <w:r w:rsidRPr="006C18C4">
              <w:rPr>
                <w:rFonts w:ascii="Times New Roman" w:hAnsi="Times New Roman" w:cs="Times New Roman"/>
                <w:lang w:val="en-US"/>
              </w:rPr>
              <w:t>/</w:t>
            </w:r>
            <w:proofErr w:type="spellStart"/>
            <w:r w:rsidRPr="006C18C4">
              <w:rPr>
                <w:rFonts w:ascii="Times New Roman" w:hAnsi="Times New Roman" w:cs="Times New Roman"/>
                <w:lang w:val="en-US"/>
              </w:rPr>
              <w:t>Педагогіка</w:t>
            </w:r>
            <w:proofErr w:type="spellEnd"/>
          </w:p>
        </w:tc>
      </w:tr>
      <w:tr w:rsidR="001D3A40" w:rsidRPr="006C18C4" w:rsidTr="006E0622">
        <w:trPr>
          <w:trHeight w:val="351"/>
          <w:jc w:val="center"/>
        </w:trPr>
        <w:tc>
          <w:tcPr>
            <w:tcW w:w="1850" w:type="pct"/>
          </w:tcPr>
          <w:p w:rsidR="001D3A40" w:rsidRPr="006A58D9" w:rsidRDefault="001D3A40" w:rsidP="001D3A40">
            <w:pPr>
              <w:spacing w:after="0" w:line="240" w:lineRule="auto"/>
              <w:rPr>
                <w:rFonts w:ascii="Times New Roman" w:hAnsi="Times New Roman" w:cs="Times New Roman"/>
                <w:lang w:val="ru-RU"/>
              </w:rPr>
            </w:pPr>
            <w:proofErr w:type="spellStart"/>
            <w:r w:rsidRPr="006A58D9">
              <w:rPr>
                <w:rFonts w:ascii="Times New Roman" w:hAnsi="Times New Roman" w:cs="Times New Roman"/>
                <w:lang w:val="ru-RU"/>
              </w:rPr>
              <w:t>Спеціальність</w:t>
            </w:r>
            <w:proofErr w:type="spellEnd"/>
          </w:p>
          <w:p w:rsidR="001D3A40" w:rsidRPr="006A58D9" w:rsidRDefault="001D3A40" w:rsidP="001D3A40">
            <w:pPr>
              <w:spacing w:after="0" w:line="240" w:lineRule="auto"/>
              <w:rPr>
                <w:rFonts w:ascii="Times New Roman" w:hAnsi="Times New Roman" w:cs="Times New Roman"/>
                <w:lang w:val="ru-RU"/>
              </w:rPr>
            </w:pPr>
          </w:p>
          <w:p w:rsidR="001D3A40" w:rsidRPr="006A58D9" w:rsidRDefault="001D3A40" w:rsidP="001D3A40">
            <w:pPr>
              <w:spacing w:after="0" w:line="240" w:lineRule="auto"/>
              <w:rPr>
                <w:rFonts w:ascii="Times New Roman" w:hAnsi="Times New Roman" w:cs="Times New Roman"/>
                <w:lang w:val="ru-RU"/>
              </w:rPr>
            </w:pPr>
            <w:r w:rsidRPr="006A58D9">
              <w:rPr>
                <w:rFonts w:ascii="Times New Roman" w:hAnsi="Times New Roman" w:cs="Times New Roman"/>
                <w:lang w:val="ru-RU"/>
              </w:rPr>
              <w:t xml:space="preserve">Предметна </w:t>
            </w:r>
            <w:proofErr w:type="spellStart"/>
            <w:r w:rsidRPr="006A58D9">
              <w:rPr>
                <w:rFonts w:ascii="Times New Roman" w:hAnsi="Times New Roman" w:cs="Times New Roman"/>
                <w:lang w:val="ru-RU"/>
              </w:rPr>
              <w:t>спеціальність</w:t>
            </w:r>
            <w:proofErr w:type="spellEnd"/>
          </w:p>
          <w:p w:rsidR="001D3A40" w:rsidRPr="006A58D9" w:rsidRDefault="001D3A40" w:rsidP="001D3A40">
            <w:pPr>
              <w:spacing w:after="0" w:line="240" w:lineRule="auto"/>
              <w:rPr>
                <w:rFonts w:ascii="Times New Roman" w:hAnsi="Times New Roman" w:cs="Times New Roman"/>
                <w:lang w:val="ru-RU"/>
              </w:rPr>
            </w:pPr>
          </w:p>
          <w:p w:rsidR="001D3A40" w:rsidRPr="006A58D9" w:rsidRDefault="001D3A40" w:rsidP="001D3A40">
            <w:pPr>
              <w:spacing w:after="0" w:line="240" w:lineRule="auto"/>
              <w:rPr>
                <w:rFonts w:ascii="Times New Roman" w:hAnsi="Times New Roman" w:cs="Times New Roman"/>
                <w:lang w:val="ru-RU"/>
              </w:rPr>
            </w:pPr>
            <w:proofErr w:type="spellStart"/>
            <w:r w:rsidRPr="006A58D9">
              <w:rPr>
                <w:rFonts w:ascii="Times New Roman" w:hAnsi="Times New Roman" w:cs="Times New Roman"/>
                <w:lang w:val="ru-RU"/>
              </w:rPr>
              <w:t>Спеціалізація</w:t>
            </w:r>
            <w:proofErr w:type="spellEnd"/>
            <w:r w:rsidRPr="006A58D9">
              <w:rPr>
                <w:rFonts w:ascii="Times New Roman" w:hAnsi="Times New Roman" w:cs="Times New Roman"/>
                <w:lang w:val="ru-RU"/>
              </w:rPr>
              <w:t xml:space="preserve"> </w:t>
            </w:r>
          </w:p>
          <w:p w:rsidR="001D3A40" w:rsidRPr="006A58D9" w:rsidRDefault="001D3A40" w:rsidP="001D3A40">
            <w:pPr>
              <w:spacing w:after="0" w:line="240" w:lineRule="auto"/>
              <w:rPr>
                <w:rFonts w:ascii="Times New Roman" w:hAnsi="Times New Roman" w:cs="Times New Roman"/>
                <w:lang w:val="ru-RU"/>
              </w:rPr>
            </w:pPr>
          </w:p>
          <w:p w:rsidR="001D3A40" w:rsidRPr="006A58D9" w:rsidRDefault="001D3A40" w:rsidP="001D3A40">
            <w:pPr>
              <w:spacing w:after="0" w:line="240" w:lineRule="auto"/>
              <w:rPr>
                <w:rFonts w:ascii="Times New Roman" w:hAnsi="Times New Roman" w:cs="Times New Roman"/>
                <w:lang w:val="ru-RU"/>
              </w:rPr>
            </w:pPr>
            <w:r w:rsidRPr="006A58D9">
              <w:rPr>
                <w:rFonts w:ascii="Times New Roman" w:hAnsi="Times New Roman" w:cs="Times New Roman"/>
                <w:lang w:val="ru-RU"/>
              </w:rPr>
              <w:t xml:space="preserve">Форма </w:t>
            </w:r>
            <w:proofErr w:type="spellStart"/>
            <w:r w:rsidRPr="006A58D9">
              <w:rPr>
                <w:rFonts w:ascii="Times New Roman" w:hAnsi="Times New Roman" w:cs="Times New Roman"/>
                <w:lang w:val="ru-RU"/>
              </w:rPr>
              <w:t>здобуття</w:t>
            </w:r>
            <w:proofErr w:type="spellEnd"/>
            <w:r w:rsidRPr="006A58D9">
              <w:rPr>
                <w:rFonts w:ascii="Times New Roman" w:hAnsi="Times New Roman" w:cs="Times New Roman"/>
                <w:lang w:val="ru-RU"/>
              </w:rPr>
              <w:t xml:space="preserve"> </w:t>
            </w:r>
            <w:proofErr w:type="spellStart"/>
            <w:r w:rsidRPr="006A58D9">
              <w:rPr>
                <w:rFonts w:ascii="Times New Roman" w:hAnsi="Times New Roman" w:cs="Times New Roman"/>
                <w:lang w:val="ru-RU"/>
              </w:rPr>
              <w:t>освіти</w:t>
            </w:r>
            <w:proofErr w:type="spellEnd"/>
          </w:p>
          <w:p w:rsidR="001D3A40" w:rsidRPr="006A58D9" w:rsidRDefault="001D3A40" w:rsidP="001D3A40">
            <w:pPr>
              <w:spacing w:after="0" w:line="240" w:lineRule="auto"/>
              <w:rPr>
                <w:rFonts w:ascii="Times New Roman" w:hAnsi="Times New Roman" w:cs="Times New Roman"/>
                <w:lang w:val="ru-RU"/>
              </w:rPr>
            </w:pPr>
          </w:p>
          <w:p w:rsidR="006E0622" w:rsidRPr="006C18C4" w:rsidRDefault="006E0622" w:rsidP="001D3A40">
            <w:pPr>
              <w:spacing w:after="0" w:line="240" w:lineRule="auto"/>
              <w:rPr>
                <w:rFonts w:ascii="Times New Roman" w:hAnsi="Times New Roman" w:cs="Times New Roman"/>
                <w:lang w:val="en-US"/>
              </w:rPr>
            </w:pPr>
            <w:r w:rsidRPr="006C18C4">
              <w:rPr>
                <w:rFonts w:ascii="Times New Roman" w:hAnsi="Times New Roman" w:cs="Times New Roman"/>
                <w:lang w:val="en-US"/>
              </w:rPr>
              <w:t>ННІ</w:t>
            </w:r>
          </w:p>
        </w:tc>
        <w:tc>
          <w:tcPr>
            <w:tcW w:w="3150" w:type="pct"/>
          </w:tcPr>
          <w:p w:rsidR="001D3A40" w:rsidRPr="006A58D9" w:rsidRDefault="001D3A40" w:rsidP="001D3A40">
            <w:pPr>
              <w:spacing w:after="0" w:line="240" w:lineRule="auto"/>
              <w:rPr>
                <w:rFonts w:ascii="Times New Roman" w:hAnsi="Times New Roman" w:cs="Times New Roman"/>
                <w:lang w:val="ru-RU"/>
              </w:rPr>
            </w:pPr>
            <w:r w:rsidRPr="006A58D9">
              <w:rPr>
                <w:rFonts w:ascii="Times New Roman" w:hAnsi="Times New Roman" w:cs="Times New Roman"/>
                <w:lang w:val="ru-RU"/>
              </w:rPr>
              <w:t xml:space="preserve">014 </w:t>
            </w:r>
            <w:proofErr w:type="spellStart"/>
            <w:r w:rsidRPr="006A58D9">
              <w:rPr>
                <w:rFonts w:ascii="Times New Roman" w:hAnsi="Times New Roman" w:cs="Times New Roman"/>
                <w:lang w:val="ru-RU"/>
              </w:rPr>
              <w:t>Середня</w:t>
            </w:r>
            <w:proofErr w:type="spellEnd"/>
            <w:r w:rsidRPr="006A58D9">
              <w:rPr>
                <w:rFonts w:ascii="Times New Roman" w:hAnsi="Times New Roman" w:cs="Times New Roman"/>
                <w:lang w:val="ru-RU"/>
              </w:rPr>
              <w:t xml:space="preserve"> </w:t>
            </w:r>
            <w:proofErr w:type="spellStart"/>
            <w:r w:rsidRPr="006A58D9">
              <w:rPr>
                <w:rFonts w:ascii="Times New Roman" w:hAnsi="Times New Roman" w:cs="Times New Roman"/>
                <w:lang w:val="ru-RU"/>
              </w:rPr>
              <w:t>освіта</w:t>
            </w:r>
            <w:proofErr w:type="spellEnd"/>
            <w:r w:rsidRPr="006A58D9">
              <w:rPr>
                <w:rFonts w:ascii="Times New Roman" w:hAnsi="Times New Roman" w:cs="Times New Roman"/>
                <w:lang w:val="ru-RU"/>
              </w:rPr>
              <w:t xml:space="preserve"> </w:t>
            </w:r>
          </w:p>
          <w:p w:rsidR="001D3A40" w:rsidRPr="006A58D9" w:rsidRDefault="001D3A40" w:rsidP="001D3A40">
            <w:pPr>
              <w:spacing w:after="0" w:line="240" w:lineRule="auto"/>
              <w:rPr>
                <w:rFonts w:ascii="Times New Roman" w:hAnsi="Times New Roman" w:cs="Times New Roman"/>
                <w:lang w:val="ru-RU"/>
              </w:rPr>
            </w:pPr>
          </w:p>
          <w:p w:rsidR="001D3A40" w:rsidRPr="006A58D9" w:rsidRDefault="001D3A40" w:rsidP="001D3A40">
            <w:pPr>
              <w:spacing w:after="0" w:line="240" w:lineRule="auto"/>
              <w:rPr>
                <w:rFonts w:ascii="Times New Roman" w:hAnsi="Times New Roman" w:cs="Times New Roman"/>
                <w:lang w:val="ru-RU"/>
              </w:rPr>
            </w:pPr>
            <w:r w:rsidRPr="006A58D9">
              <w:rPr>
                <w:rFonts w:ascii="Times New Roman" w:hAnsi="Times New Roman" w:cs="Times New Roman"/>
                <w:lang w:val="ru-RU"/>
              </w:rPr>
              <w:t xml:space="preserve">014.02 </w:t>
            </w:r>
            <w:proofErr w:type="spellStart"/>
            <w:r w:rsidRPr="006A58D9">
              <w:rPr>
                <w:rFonts w:ascii="Times New Roman" w:hAnsi="Times New Roman" w:cs="Times New Roman"/>
                <w:lang w:val="ru-RU"/>
              </w:rPr>
              <w:t>Середня</w:t>
            </w:r>
            <w:proofErr w:type="spellEnd"/>
            <w:r w:rsidRPr="006A58D9">
              <w:rPr>
                <w:rFonts w:ascii="Times New Roman" w:hAnsi="Times New Roman" w:cs="Times New Roman"/>
                <w:lang w:val="ru-RU"/>
              </w:rPr>
              <w:t xml:space="preserve"> </w:t>
            </w:r>
            <w:proofErr w:type="spellStart"/>
            <w:r w:rsidRPr="006A58D9">
              <w:rPr>
                <w:rFonts w:ascii="Times New Roman" w:hAnsi="Times New Roman" w:cs="Times New Roman"/>
                <w:lang w:val="ru-RU"/>
              </w:rPr>
              <w:t>освіта</w:t>
            </w:r>
            <w:proofErr w:type="spellEnd"/>
            <w:r w:rsidRPr="006A58D9">
              <w:rPr>
                <w:rFonts w:ascii="Times New Roman" w:hAnsi="Times New Roman" w:cs="Times New Roman"/>
                <w:lang w:val="ru-RU"/>
              </w:rPr>
              <w:t xml:space="preserve"> (</w:t>
            </w:r>
            <w:proofErr w:type="spellStart"/>
            <w:r w:rsidRPr="006A58D9">
              <w:rPr>
                <w:rFonts w:ascii="Times New Roman" w:hAnsi="Times New Roman" w:cs="Times New Roman"/>
                <w:lang w:val="ru-RU"/>
              </w:rPr>
              <w:t>Мова</w:t>
            </w:r>
            <w:proofErr w:type="spellEnd"/>
            <w:r w:rsidRPr="006A58D9">
              <w:rPr>
                <w:rFonts w:ascii="Times New Roman" w:hAnsi="Times New Roman" w:cs="Times New Roman"/>
                <w:lang w:val="ru-RU"/>
              </w:rPr>
              <w:t xml:space="preserve"> і </w:t>
            </w:r>
            <w:proofErr w:type="spellStart"/>
            <w:r w:rsidRPr="006A58D9">
              <w:rPr>
                <w:rFonts w:ascii="Times New Roman" w:hAnsi="Times New Roman" w:cs="Times New Roman"/>
                <w:lang w:val="ru-RU"/>
              </w:rPr>
              <w:t>література</w:t>
            </w:r>
            <w:proofErr w:type="spellEnd"/>
            <w:r w:rsidRPr="006A58D9">
              <w:rPr>
                <w:rFonts w:ascii="Times New Roman" w:hAnsi="Times New Roman" w:cs="Times New Roman"/>
                <w:lang w:val="ru-RU"/>
              </w:rPr>
              <w:t xml:space="preserve"> (</w:t>
            </w:r>
            <w:proofErr w:type="spellStart"/>
            <w:r w:rsidRPr="006A58D9">
              <w:rPr>
                <w:rFonts w:ascii="Times New Roman" w:hAnsi="Times New Roman" w:cs="Times New Roman"/>
                <w:lang w:val="ru-RU"/>
              </w:rPr>
              <w:t>англійська</w:t>
            </w:r>
            <w:proofErr w:type="spellEnd"/>
            <w:r w:rsidRPr="006A58D9">
              <w:rPr>
                <w:rFonts w:ascii="Times New Roman" w:hAnsi="Times New Roman" w:cs="Times New Roman"/>
                <w:lang w:val="ru-RU"/>
              </w:rPr>
              <w:t>))</w:t>
            </w:r>
          </w:p>
          <w:p w:rsidR="001D3A40" w:rsidRPr="006A58D9" w:rsidRDefault="001D3A40" w:rsidP="001D3A40">
            <w:pPr>
              <w:spacing w:after="0" w:line="240" w:lineRule="auto"/>
              <w:rPr>
                <w:rFonts w:ascii="Times New Roman" w:hAnsi="Times New Roman" w:cs="Times New Roman"/>
                <w:lang w:val="ru-RU"/>
              </w:rPr>
            </w:pPr>
          </w:p>
          <w:p w:rsidR="001D3A40" w:rsidRPr="006A58D9" w:rsidRDefault="001D3A40" w:rsidP="001D3A40">
            <w:pPr>
              <w:spacing w:after="0" w:line="240" w:lineRule="auto"/>
              <w:rPr>
                <w:rFonts w:ascii="Times New Roman" w:hAnsi="Times New Roman" w:cs="Times New Roman"/>
                <w:lang w:val="ru-RU"/>
              </w:rPr>
            </w:pPr>
            <w:r w:rsidRPr="006A58D9">
              <w:rPr>
                <w:rFonts w:ascii="Times New Roman" w:hAnsi="Times New Roman" w:cs="Times New Roman"/>
                <w:lang w:val="ru-RU"/>
              </w:rPr>
              <w:t xml:space="preserve">014.021 </w:t>
            </w:r>
            <w:proofErr w:type="spellStart"/>
            <w:r w:rsidRPr="006A58D9">
              <w:rPr>
                <w:rFonts w:ascii="Times New Roman" w:hAnsi="Times New Roman" w:cs="Times New Roman"/>
                <w:lang w:val="ru-RU"/>
              </w:rPr>
              <w:t>англійська</w:t>
            </w:r>
            <w:proofErr w:type="spellEnd"/>
            <w:r w:rsidRPr="006A58D9">
              <w:rPr>
                <w:rFonts w:ascii="Times New Roman" w:hAnsi="Times New Roman" w:cs="Times New Roman"/>
                <w:lang w:val="ru-RU"/>
              </w:rPr>
              <w:t xml:space="preserve"> </w:t>
            </w:r>
            <w:proofErr w:type="spellStart"/>
            <w:r w:rsidRPr="006A58D9">
              <w:rPr>
                <w:rFonts w:ascii="Times New Roman" w:hAnsi="Times New Roman" w:cs="Times New Roman"/>
                <w:lang w:val="ru-RU"/>
              </w:rPr>
              <w:t>мова</w:t>
            </w:r>
            <w:proofErr w:type="spellEnd"/>
            <w:r w:rsidRPr="006A58D9">
              <w:rPr>
                <w:rFonts w:ascii="Times New Roman" w:hAnsi="Times New Roman" w:cs="Times New Roman"/>
                <w:lang w:val="ru-RU"/>
              </w:rPr>
              <w:t xml:space="preserve"> і </w:t>
            </w:r>
            <w:proofErr w:type="spellStart"/>
            <w:r w:rsidRPr="006A58D9">
              <w:rPr>
                <w:rFonts w:ascii="Times New Roman" w:hAnsi="Times New Roman" w:cs="Times New Roman"/>
                <w:lang w:val="ru-RU"/>
              </w:rPr>
              <w:t>література</w:t>
            </w:r>
            <w:proofErr w:type="spellEnd"/>
          </w:p>
          <w:p w:rsidR="006E0622" w:rsidRPr="006A58D9" w:rsidRDefault="006E0622" w:rsidP="001D3A40">
            <w:pPr>
              <w:spacing w:after="0" w:line="240" w:lineRule="auto"/>
              <w:rPr>
                <w:rFonts w:ascii="Times New Roman" w:hAnsi="Times New Roman" w:cs="Times New Roman"/>
                <w:lang w:val="ru-RU"/>
              </w:rPr>
            </w:pPr>
          </w:p>
          <w:p w:rsidR="001D3A40" w:rsidRPr="006A58D9" w:rsidRDefault="001D3A40" w:rsidP="001D3A40">
            <w:pPr>
              <w:spacing w:after="0" w:line="240" w:lineRule="auto"/>
              <w:rPr>
                <w:rFonts w:ascii="Times New Roman" w:hAnsi="Times New Roman" w:cs="Times New Roman"/>
                <w:lang w:val="ru-RU"/>
              </w:rPr>
            </w:pPr>
            <w:proofErr w:type="spellStart"/>
            <w:r w:rsidRPr="006A58D9">
              <w:rPr>
                <w:rFonts w:ascii="Times New Roman" w:hAnsi="Times New Roman" w:cs="Times New Roman"/>
                <w:lang w:val="ru-RU"/>
              </w:rPr>
              <w:t>очна</w:t>
            </w:r>
            <w:proofErr w:type="spellEnd"/>
            <w:r w:rsidRPr="006A58D9">
              <w:rPr>
                <w:rFonts w:ascii="Times New Roman" w:hAnsi="Times New Roman" w:cs="Times New Roman"/>
                <w:lang w:val="ru-RU"/>
              </w:rPr>
              <w:t xml:space="preserve"> (</w:t>
            </w:r>
            <w:proofErr w:type="spellStart"/>
            <w:r w:rsidRPr="006A58D9">
              <w:rPr>
                <w:rFonts w:ascii="Times New Roman" w:hAnsi="Times New Roman" w:cs="Times New Roman"/>
                <w:lang w:val="ru-RU"/>
              </w:rPr>
              <w:t>денна</w:t>
            </w:r>
            <w:proofErr w:type="spellEnd"/>
            <w:r w:rsidRPr="006A58D9">
              <w:rPr>
                <w:rFonts w:ascii="Times New Roman" w:hAnsi="Times New Roman" w:cs="Times New Roman"/>
                <w:lang w:val="ru-RU"/>
              </w:rPr>
              <w:t>)</w:t>
            </w:r>
            <w:r w:rsidR="00EE1C32" w:rsidRPr="006A58D9">
              <w:rPr>
                <w:rFonts w:ascii="Times New Roman" w:hAnsi="Times New Roman" w:cs="Times New Roman"/>
                <w:lang w:val="ru-RU"/>
              </w:rPr>
              <w:t xml:space="preserve"> / </w:t>
            </w:r>
            <w:proofErr w:type="spellStart"/>
            <w:r w:rsidR="00EE1C32" w:rsidRPr="006A58D9">
              <w:rPr>
                <w:rFonts w:ascii="Times New Roman" w:hAnsi="Times New Roman" w:cs="Times New Roman"/>
                <w:lang w:val="ru-RU"/>
              </w:rPr>
              <w:t>заочна</w:t>
            </w:r>
            <w:proofErr w:type="spellEnd"/>
          </w:p>
          <w:p w:rsidR="001D3A40" w:rsidRPr="006A58D9" w:rsidRDefault="001D3A40" w:rsidP="001D3A40">
            <w:pPr>
              <w:spacing w:after="0" w:line="240" w:lineRule="auto"/>
              <w:jc w:val="both"/>
              <w:rPr>
                <w:rFonts w:ascii="Times New Roman" w:hAnsi="Times New Roman" w:cs="Times New Roman"/>
                <w:lang w:val="ru-RU"/>
              </w:rPr>
            </w:pPr>
          </w:p>
          <w:p w:rsidR="006E0622" w:rsidRPr="006A58D9" w:rsidRDefault="006E0622" w:rsidP="001D3A40">
            <w:pPr>
              <w:spacing w:after="0" w:line="240" w:lineRule="auto"/>
              <w:jc w:val="both"/>
              <w:rPr>
                <w:rFonts w:ascii="Times New Roman" w:hAnsi="Times New Roman" w:cs="Times New Roman"/>
                <w:lang w:val="ru-RU"/>
              </w:rPr>
            </w:pPr>
          </w:p>
          <w:p w:rsidR="006E0622" w:rsidRPr="006C18C4" w:rsidRDefault="006E0622" w:rsidP="001D3A40">
            <w:pPr>
              <w:spacing w:after="0" w:line="240" w:lineRule="auto"/>
              <w:jc w:val="both"/>
              <w:rPr>
                <w:rFonts w:ascii="Times New Roman" w:hAnsi="Times New Roman" w:cs="Times New Roman"/>
                <w:lang w:val="en-US"/>
              </w:rPr>
            </w:pPr>
            <w:proofErr w:type="spellStart"/>
            <w:r w:rsidRPr="006C18C4">
              <w:rPr>
                <w:rFonts w:ascii="Times New Roman" w:hAnsi="Times New Roman" w:cs="Times New Roman"/>
                <w:lang w:val="en-US"/>
              </w:rPr>
              <w:t>іноземної</w:t>
            </w:r>
            <w:proofErr w:type="spellEnd"/>
            <w:r w:rsidRPr="006C18C4">
              <w:rPr>
                <w:rFonts w:ascii="Times New Roman" w:hAnsi="Times New Roman" w:cs="Times New Roman"/>
                <w:lang w:val="en-US"/>
              </w:rPr>
              <w:t xml:space="preserve"> </w:t>
            </w:r>
            <w:proofErr w:type="spellStart"/>
            <w:r w:rsidRPr="006C18C4">
              <w:rPr>
                <w:rFonts w:ascii="Times New Roman" w:hAnsi="Times New Roman" w:cs="Times New Roman"/>
                <w:lang w:val="en-US"/>
              </w:rPr>
              <w:t>філології</w:t>
            </w:r>
            <w:proofErr w:type="spellEnd"/>
          </w:p>
        </w:tc>
      </w:tr>
    </w:tbl>
    <w:p w:rsidR="008810D1" w:rsidRPr="006C18C4" w:rsidRDefault="008810D1" w:rsidP="008810D1">
      <w:pPr>
        <w:spacing w:after="0" w:line="240" w:lineRule="auto"/>
        <w:jc w:val="right"/>
        <w:rPr>
          <w:rFonts w:ascii="Times New Roman" w:eastAsia="Calibri" w:hAnsi="Times New Roman" w:cs="Times New Roman"/>
          <w:b/>
          <w:bCs/>
          <w:lang w:val="en-US"/>
        </w:rPr>
      </w:pPr>
    </w:p>
    <w:p w:rsidR="00A818D3" w:rsidRPr="006C18C4" w:rsidRDefault="00A818D3" w:rsidP="006E0622">
      <w:pPr>
        <w:spacing w:after="0" w:line="240" w:lineRule="auto"/>
        <w:jc w:val="right"/>
        <w:rPr>
          <w:rFonts w:ascii="Times New Roman" w:eastAsia="Calibri" w:hAnsi="Times New Roman" w:cs="Times New Roman"/>
          <w:b/>
          <w:bCs/>
          <w:lang w:val="en-US"/>
        </w:rPr>
      </w:pPr>
    </w:p>
    <w:p w:rsidR="006E0622" w:rsidRPr="006C18C4" w:rsidRDefault="008810D1" w:rsidP="006E0622">
      <w:pPr>
        <w:spacing w:after="0" w:line="240" w:lineRule="auto"/>
        <w:jc w:val="right"/>
        <w:rPr>
          <w:rFonts w:ascii="Times New Roman" w:eastAsia="Calibri" w:hAnsi="Times New Roman" w:cs="Times New Roman"/>
          <w:bCs/>
          <w:lang w:val="en-US"/>
        </w:rPr>
      </w:pPr>
      <w:proofErr w:type="spellStart"/>
      <w:r w:rsidRPr="006C18C4">
        <w:rPr>
          <w:rFonts w:ascii="Times New Roman" w:eastAsia="Calibri" w:hAnsi="Times New Roman" w:cs="Times New Roman"/>
          <w:b/>
          <w:bCs/>
          <w:lang w:val="en-US"/>
        </w:rPr>
        <w:t>Автор</w:t>
      </w:r>
      <w:proofErr w:type="spellEnd"/>
      <w:r w:rsidRPr="006C18C4">
        <w:rPr>
          <w:rFonts w:ascii="Times New Roman" w:eastAsia="Calibri" w:hAnsi="Times New Roman" w:cs="Times New Roman"/>
          <w:b/>
          <w:bCs/>
          <w:lang w:val="en-US"/>
        </w:rPr>
        <w:t xml:space="preserve">: </w:t>
      </w:r>
      <w:proofErr w:type="spellStart"/>
      <w:r w:rsidR="006E0622" w:rsidRPr="006C18C4">
        <w:rPr>
          <w:rFonts w:ascii="Times New Roman" w:eastAsia="Calibri" w:hAnsi="Times New Roman" w:cs="Times New Roman"/>
          <w:bCs/>
          <w:lang w:val="en-US"/>
        </w:rPr>
        <w:t>доктор</w:t>
      </w:r>
      <w:proofErr w:type="spellEnd"/>
      <w:r w:rsidR="006E0622" w:rsidRPr="006C18C4">
        <w:rPr>
          <w:rFonts w:ascii="Times New Roman" w:eastAsia="Calibri" w:hAnsi="Times New Roman" w:cs="Times New Roman"/>
          <w:bCs/>
          <w:lang w:val="en-US"/>
        </w:rPr>
        <w:t xml:space="preserve"> </w:t>
      </w:r>
      <w:proofErr w:type="spellStart"/>
      <w:r w:rsidR="006E0622" w:rsidRPr="006C18C4">
        <w:rPr>
          <w:rFonts w:ascii="Times New Roman" w:eastAsia="Calibri" w:hAnsi="Times New Roman" w:cs="Times New Roman"/>
          <w:bCs/>
          <w:lang w:val="en-US"/>
        </w:rPr>
        <w:t>педагогічних</w:t>
      </w:r>
      <w:proofErr w:type="spellEnd"/>
      <w:r w:rsidR="006E0622" w:rsidRPr="006C18C4">
        <w:rPr>
          <w:rFonts w:ascii="Times New Roman" w:eastAsia="Calibri" w:hAnsi="Times New Roman" w:cs="Times New Roman"/>
          <w:bCs/>
          <w:lang w:val="en-US"/>
        </w:rPr>
        <w:t xml:space="preserve"> </w:t>
      </w:r>
      <w:proofErr w:type="spellStart"/>
      <w:r w:rsidR="006E0622" w:rsidRPr="006C18C4">
        <w:rPr>
          <w:rFonts w:ascii="Times New Roman" w:eastAsia="Calibri" w:hAnsi="Times New Roman" w:cs="Times New Roman"/>
          <w:bCs/>
          <w:lang w:val="en-US"/>
        </w:rPr>
        <w:t>наук</w:t>
      </w:r>
      <w:proofErr w:type="spellEnd"/>
      <w:r w:rsidR="006E0622" w:rsidRPr="006C18C4">
        <w:rPr>
          <w:rFonts w:ascii="Times New Roman" w:eastAsia="Calibri" w:hAnsi="Times New Roman" w:cs="Times New Roman"/>
          <w:bCs/>
          <w:lang w:val="en-US"/>
        </w:rPr>
        <w:t xml:space="preserve">, </w:t>
      </w:r>
      <w:proofErr w:type="spellStart"/>
      <w:r w:rsidR="006E0622" w:rsidRPr="006C18C4">
        <w:rPr>
          <w:rFonts w:ascii="Times New Roman" w:eastAsia="Calibri" w:hAnsi="Times New Roman" w:cs="Times New Roman"/>
          <w:bCs/>
          <w:lang w:val="en-US"/>
        </w:rPr>
        <w:t>доцент</w:t>
      </w:r>
      <w:proofErr w:type="spellEnd"/>
    </w:p>
    <w:p w:rsidR="00010073" w:rsidRPr="006C18C4" w:rsidRDefault="00EE1C32" w:rsidP="008810D1">
      <w:pPr>
        <w:spacing w:after="0" w:line="240" w:lineRule="auto"/>
        <w:jc w:val="right"/>
        <w:rPr>
          <w:rFonts w:ascii="Times New Roman" w:eastAsia="Calibri" w:hAnsi="Times New Roman" w:cs="Times New Roman"/>
          <w:b/>
          <w:bCs/>
          <w:lang w:val="en-US"/>
        </w:rPr>
      </w:pPr>
      <w:r w:rsidRPr="006C18C4">
        <w:rPr>
          <w:rFonts w:ascii="Times New Roman" w:eastAsia="Calibri" w:hAnsi="Times New Roman" w:cs="Times New Roman"/>
          <w:bCs/>
          <w:lang w:val="en-US"/>
        </w:rPr>
        <w:t xml:space="preserve"> </w:t>
      </w:r>
      <w:proofErr w:type="spellStart"/>
      <w:r w:rsidR="00112470" w:rsidRPr="006C18C4">
        <w:rPr>
          <w:rFonts w:ascii="Times New Roman" w:eastAsia="Calibri" w:hAnsi="Times New Roman" w:cs="Times New Roman"/>
          <w:b/>
          <w:bCs/>
          <w:lang w:val="en-US"/>
        </w:rPr>
        <w:t>Наталія</w:t>
      </w:r>
      <w:proofErr w:type="spellEnd"/>
      <w:r w:rsidR="00112470" w:rsidRPr="006C18C4">
        <w:rPr>
          <w:rFonts w:ascii="Times New Roman" w:eastAsia="Calibri" w:hAnsi="Times New Roman" w:cs="Times New Roman"/>
          <w:b/>
          <w:bCs/>
          <w:lang w:val="en-US"/>
        </w:rPr>
        <w:t xml:space="preserve"> </w:t>
      </w:r>
      <w:proofErr w:type="spellStart"/>
      <w:r w:rsidR="008810D1" w:rsidRPr="006C18C4">
        <w:rPr>
          <w:rFonts w:ascii="Times New Roman" w:eastAsia="Calibri" w:hAnsi="Times New Roman" w:cs="Times New Roman"/>
          <w:b/>
          <w:bCs/>
          <w:lang w:val="en-US"/>
        </w:rPr>
        <w:t>Щерба</w:t>
      </w:r>
      <w:proofErr w:type="spellEnd"/>
      <w:r w:rsidR="008810D1" w:rsidRPr="006C18C4">
        <w:rPr>
          <w:rFonts w:ascii="Times New Roman" w:eastAsia="Calibri" w:hAnsi="Times New Roman" w:cs="Times New Roman"/>
          <w:b/>
          <w:bCs/>
          <w:lang w:val="en-US"/>
        </w:rPr>
        <w:t xml:space="preserve"> </w:t>
      </w:r>
      <w:r w:rsidR="00112470" w:rsidRPr="006C18C4">
        <w:rPr>
          <w:rFonts w:ascii="Times New Roman" w:eastAsia="Calibri" w:hAnsi="Times New Roman" w:cs="Times New Roman"/>
          <w:b/>
          <w:bCs/>
          <w:lang w:val="en-US"/>
        </w:rPr>
        <w:t xml:space="preserve"> </w:t>
      </w:r>
    </w:p>
    <w:p w:rsidR="006E0622" w:rsidRPr="006A58D9" w:rsidRDefault="006E0622" w:rsidP="008810D1">
      <w:pPr>
        <w:spacing w:after="0" w:line="240" w:lineRule="auto"/>
        <w:jc w:val="right"/>
        <w:rPr>
          <w:rFonts w:ascii="Times New Roman" w:eastAsia="Calibri" w:hAnsi="Times New Roman" w:cs="Times New Roman"/>
          <w:bCs/>
          <w:lang w:val="ru-RU"/>
        </w:rPr>
      </w:pPr>
      <w:proofErr w:type="spellStart"/>
      <w:r w:rsidRPr="006A58D9">
        <w:rPr>
          <w:rFonts w:ascii="Times New Roman" w:eastAsia="Calibri" w:hAnsi="Times New Roman" w:cs="Times New Roman"/>
          <w:bCs/>
          <w:lang w:val="ru-RU"/>
        </w:rPr>
        <w:t>Розглянуто</w:t>
      </w:r>
      <w:proofErr w:type="spellEnd"/>
      <w:r w:rsidRPr="006A58D9">
        <w:rPr>
          <w:rFonts w:ascii="Times New Roman" w:eastAsia="Calibri" w:hAnsi="Times New Roman" w:cs="Times New Roman"/>
          <w:bCs/>
          <w:lang w:val="ru-RU"/>
        </w:rPr>
        <w:t xml:space="preserve"> та </w:t>
      </w:r>
      <w:proofErr w:type="spellStart"/>
      <w:r w:rsidRPr="006A58D9">
        <w:rPr>
          <w:rFonts w:ascii="Times New Roman" w:eastAsia="Calibri" w:hAnsi="Times New Roman" w:cs="Times New Roman"/>
          <w:bCs/>
          <w:lang w:val="ru-RU"/>
        </w:rPr>
        <w:t>схвалено</w:t>
      </w:r>
      <w:proofErr w:type="spellEnd"/>
      <w:r w:rsidRPr="006A58D9">
        <w:rPr>
          <w:rFonts w:ascii="Times New Roman" w:eastAsia="Calibri" w:hAnsi="Times New Roman" w:cs="Times New Roman"/>
          <w:bCs/>
          <w:lang w:val="ru-RU"/>
        </w:rPr>
        <w:t xml:space="preserve"> </w:t>
      </w:r>
      <w:r w:rsidR="008810D1" w:rsidRPr="006A58D9">
        <w:rPr>
          <w:rFonts w:ascii="Times New Roman" w:eastAsia="Calibri" w:hAnsi="Times New Roman" w:cs="Times New Roman"/>
          <w:bCs/>
          <w:lang w:val="ru-RU"/>
        </w:rPr>
        <w:t xml:space="preserve">на </w:t>
      </w:r>
      <w:proofErr w:type="spellStart"/>
      <w:r w:rsidR="008810D1" w:rsidRPr="006A58D9">
        <w:rPr>
          <w:rFonts w:ascii="Times New Roman" w:eastAsia="Calibri" w:hAnsi="Times New Roman" w:cs="Times New Roman"/>
          <w:bCs/>
          <w:lang w:val="ru-RU"/>
        </w:rPr>
        <w:t>засіданні</w:t>
      </w:r>
      <w:proofErr w:type="spellEnd"/>
      <w:r w:rsidR="008810D1" w:rsidRPr="006A58D9">
        <w:rPr>
          <w:rFonts w:ascii="Times New Roman" w:eastAsia="Calibri" w:hAnsi="Times New Roman" w:cs="Times New Roman"/>
          <w:bCs/>
          <w:lang w:val="ru-RU"/>
        </w:rPr>
        <w:t xml:space="preserve"> </w:t>
      </w:r>
      <w:proofErr w:type="spellStart"/>
      <w:r w:rsidR="008810D1" w:rsidRPr="006A58D9">
        <w:rPr>
          <w:rFonts w:ascii="Times New Roman" w:eastAsia="Calibri" w:hAnsi="Times New Roman" w:cs="Times New Roman"/>
          <w:bCs/>
          <w:lang w:val="ru-RU"/>
        </w:rPr>
        <w:t>кафедри</w:t>
      </w:r>
      <w:proofErr w:type="spellEnd"/>
      <w:r w:rsidR="008810D1" w:rsidRPr="006A58D9">
        <w:rPr>
          <w:rFonts w:ascii="Times New Roman" w:eastAsia="Calibri" w:hAnsi="Times New Roman" w:cs="Times New Roman"/>
          <w:bCs/>
          <w:lang w:val="ru-RU"/>
        </w:rPr>
        <w:t xml:space="preserve"> </w:t>
      </w:r>
    </w:p>
    <w:p w:rsidR="008810D1" w:rsidRPr="006A58D9" w:rsidRDefault="008810D1" w:rsidP="008810D1">
      <w:pPr>
        <w:spacing w:after="0" w:line="240" w:lineRule="auto"/>
        <w:jc w:val="right"/>
        <w:rPr>
          <w:rFonts w:ascii="Times New Roman" w:eastAsia="Calibri" w:hAnsi="Times New Roman" w:cs="Times New Roman"/>
          <w:bCs/>
          <w:lang w:val="ru-RU"/>
        </w:rPr>
      </w:pPr>
      <w:proofErr w:type="spellStart"/>
      <w:r w:rsidRPr="006A58D9">
        <w:rPr>
          <w:rFonts w:ascii="Times New Roman" w:eastAsia="Calibri" w:hAnsi="Times New Roman" w:cs="Times New Roman"/>
          <w:bCs/>
          <w:lang w:val="ru-RU"/>
        </w:rPr>
        <w:t>міжкультурної</w:t>
      </w:r>
      <w:proofErr w:type="spellEnd"/>
      <w:r w:rsidRPr="006A58D9">
        <w:rPr>
          <w:rFonts w:ascii="Times New Roman" w:eastAsia="Calibri" w:hAnsi="Times New Roman" w:cs="Times New Roman"/>
          <w:bCs/>
          <w:lang w:val="ru-RU"/>
        </w:rPr>
        <w:t xml:space="preserve"> </w:t>
      </w:r>
      <w:proofErr w:type="spellStart"/>
      <w:r w:rsidRPr="006A58D9">
        <w:rPr>
          <w:rFonts w:ascii="Times New Roman" w:eastAsia="Calibri" w:hAnsi="Times New Roman" w:cs="Times New Roman"/>
          <w:bCs/>
          <w:lang w:val="ru-RU"/>
        </w:rPr>
        <w:t>комунікації</w:t>
      </w:r>
      <w:proofErr w:type="spellEnd"/>
      <w:r w:rsidRPr="006A58D9">
        <w:rPr>
          <w:rFonts w:ascii="Times New Roman" w:eastAsia="Calibri" w:hAnsi="Times New Roman" w:cs="Times New Roman"/>
          <w:bCs/>
          <w:lang w:val="ru-RU"/>
        </w:rPr>
        <w:t xml:space="preserve"> та </w:t>
      </w:r>
      <w:proofErr w:type="spellStart"/>
      <w:r w:rsidRPr="006A58D9">
        <w:rPr>
          <w:rFonts w:ascii="Times New Roman" w:eastAsia="Calibri" w:hAnsi="Times New Roman" w:cs="Times New Roman"/>
          <w:bCs/>
          <w:lang w:val="ru-RU"/>
        </w:rPr>
        <w:t>іншомовної</w:t>
      </w:r>
      <w:proofErr w:type="spellEnd"/>
      <w:r w:rsidRPr="006A58D9">
        <w:rPr>
          <w:rFonts w:ascii="Times New Roman" w:eastAsia="Calibri" w:hAnsi="Times New Roman" w:cs="Times New Roman"/>
          <w:bCs/>
          <w:lang w:val="ru-RU"/>
        </w:rPr>
        <w:t xml:space="preserve"> </w:t>
      </w:r>
      <w:proofErr w:type="spellStart"/>
      <w:r w:rsidRPr="006A58D9">
        <w:rPr>
          <w:rFonts w:ascii="Times New Roman" w:eastAsia="Calibri" w:hAnsi="Times New Roman" w:cs="Times New Roman"/>
          <w:bCs/>
          <w:lang w:val="ru-RU"/>
        </w:rPr>
        <w:t>освіти</w:t>
      </w:r>
      <w:proofErr w:type="spellEnd"/>
    </w:p>
    <w:p w:rsidR="008810D1" w:rsidRPr="006A58D9" w:rsidRDefault="008810D1" w:rsidP="008810D1">
      <w:pPr>
        <w:spacing w:after="0" w:line="240" w:lineRule="auto"/>
        <w:jc w:val="right"/>
        <w:rPr>
          <w:rFonts w:ascii="Times New Roman" w:eastAsia="Calibri" w:hAnsi="Times New Roman" w:cs="Times New Roman"/>
          <w:bCs/>
          <w:lang w:val="ru-RU"/>
        </w:rPr>
      </w:pPr>
      <w:r w:rsidRPr="006A58D9">
        <w:rPr>
          <w:rFonts w:ascii="Times New Roman" w:eastAsia="Calibri" w:hAnsi="Times New Roman" w:cs="Times New Roman"/>
          <w:bCs/>
          <w:lang w:val="ru-RU"/>
        </w:rPr>
        <w:t xml:space="preserve">Протокол </w:t>
      </w:r>
      <w:r w:rsidR="008D3C04" w:rsidRPr="006A58D9">
        <w:rPr>
          <w:rFonts w:ascii="Times New Roman" w:eastAsia="Calibri" w:hAnsi="Times New Roman" w:cs="Times New Roman"/>
          <w:bCs/>
          <w:lang w:val="ru-RU"/>
        </w:rPr>
        <w:t xml:space="preserve">№ 7 </w:t>
      </w:r>
      <w:proofErr w:type="spellStart"/>
      <w:r w:rsidRPr="006A58D9">
        <w:rPr>
          <w:rFonts w:ascii="Times New Roman" w:eastAsia="Calibri" w:hAnsi="Times New Roman" w:cs="Times New Roman"/>
          <w:bCs/>
          <w:lang w:val="ru-RU"/>
        </w:rPr>
        <w:t>від</w:t>
      </w:r>
      <w:proofErr w:type="spellEnd"/>
      <w:r w:rsidRPr="006A58D9">
        <w:rPr>
          <w:rFonts w:ascii="Times New Roman" w:eastAsia="Calibri" w:hAnsi="Times New Roman" w:cs="Times New Roman"/>
          <w:bCs/>
          <w:lang w:val="ru-RU"/>
        </w:rPr>
        <w:t xml:space="preserve"> «</w:t>
      </w:r>
      <w:r w:rsidR="00945655" w:rsidRPr="006A58D9">
        <w:rPr>
          <w:rFonts w:ascii="Times New Roman" w:eastAsia="Calibri" w:hAnsi="Times New Roman" w:cs="Times New Roman"/>
          <w:bCs/>
          <w:lang w:val="ru-RU"/>
        </w:rPr>
        <w:t>13</w:t>
      </w:r>
      <w:r w:rsidRPr="006A58D9">
        <w:rPr>
          <w:rFonts w:ascii="Times New Roman" w:eastAsia="Calibri" w:hAnsi="Times New Roman" w:cs="Times New Roman"/>
          <w:bCs/>
          <w:lang w:val="ru-RU"/>
        </w:rPr>
        <w:t xml:space="preserve">» </w:t>
      </w:r>
      <w:proofErr w:type="spellStart"/>
      <w:r w:rsidR="00945655" w:rsidRPr="006A58D9">
        <w:rPr>
          <w:rFonts w:ascii="Times New Roman" w:eastAsia="Calibri" w:hAnsi="Times New Roman" w:cs="Times New Roman"/>
          <w:bCs/>
          <w:lang w:val="ru-RU"/>
        </w:rPr>
        <w:t>січня</w:t>
      </w:r>
      <w:proofErr w:type="spellEnd"/>
      <w:r w:rsidRPr="006A58D9">
        <w:rPr>
          <w:rFonts w:ascii="Times New Roman" w:eastAsia="Calibri" w:hAnsi="Times New Roman" w:cs="Times New Roman"/>
          <w:bCs/>
          <w:lang w:val="ru-RU"/>
        </w:rPr>
        <w:t xml:space="preserve"> 202</w:t>
      </w:r>
      <w:r w:rsidR="003768AE" w:rsidRPr="006A58D9">
        <w:rPr>
          <w:rFonts w:ascii="Times New Roman" w:eastAsia="Calibri" w:hAnsi="Times New Roman" w:cs="Times New Roman"/>
          <w:bCs/>
          <w:lang w:val="ru-RU"/>
        </w:rPr>
        <w:t>3</w:t>
      </w:r>
      <w:r w:rsidRPr="006A58D9">
        <w:rPr>
          <w:rFonts w:ascii="Times New Roman" w:eastAsia="Calibri" w:hAnsi="Times New Roman" w:cs="Times New Roman"/>
          <w:bCs/>
          <w:lang w:val="ru-RU"/>
        </w:rPr>
        <w:t xml:space="preserve"> р. </w:t>
      </w:r>
    </w:p>
    <w:p w:rsidR="00010073" w:rsidRPr="006A58D9" w:rsidRDefault="008810D1" w:rsidP="008810D1">
      <w:pPr>
        <w:spacing w:after="0" w:line="240" w:lineRule="auto"/>
        <w:jc w:val="right"/>
        <w:rPr>
          <w:rFonts w:ascii="Times New Roman" w:eastAsia="Calibri" w:hAnsi="Times New Roman" w:cs="Times New Roman"/>
          <w:b/>
          <w:bCs/>
          <w:lang w:val="ru-RU"/>
        </w:rPr>
      </w:pPr>
      <w:proofErr w:type="spellStart"/>
      <w:r w:rsidRPr="006A58D9">
        <w:rPr>
          <w:rFonts w:ascii="Times New Roman" w:eastAsia="Calibri" w:hAnsi="Times New Roman" w:cs="Times New Roman"/>
          <w:bCs/>
          <w:lang w:val="ru-RU"/>
        </w:rPr>
        <w:t>Завідувач</w:t>
      </w:r>
      <w:proofErr w:type="spellEnd"/>
      <w:r w:rsidRPr="006A58D9">
        <w:rPr>
          <w:rFonts w:ascii="Times New Roman" w:eastAsia="Calibri" w:hAnsi="Times New Roman" w:cs="Times New Roman"/>
          <w:bCs/>
          <w:lang w:val="ru-RU"/>
        </w:rPr>
        <w:t xml:space="preserve"> </w:t>
      </w:r>
      <w:proofErr w:type="spellStart"/>
      <w:r w:rsidRPr="006A58D9">
        <w:rPr>
          <w:rFonts w:ascii="Times New Roman" w:eastAsia="Calibri" w:hAnsi="Times New Roman" w:cs="Times New Roman"/>
          <w:bCs/>
          <w:lang w:val="ru-RU"/>
        </w:rPr>
        <w:t>кафедри</w:t>
      </w:r>
      <w:proofErr w:type="spellEnd"/>
      <w:r w:rsidRPr="006A58D9">
        <w:rPr>
          <w:rFonts w:ascii="Times New Roman" w:eastAsia="Calibri" w:hAnsi="Times New Roman" w:cs="Times New Roman"/>
          <w:bCs/>
          <w:lang w:val="ru-RU"/>
        </w:rPr>
        <w:t xml:space="preserve"> ____________ Валентина </w:t>
      </w:r>
      <w:proofErr w:type="spellStart"/>
      <w:r w:rsidRPr="006A58D9">
        <w:rPr>
          <w:rFonts w:ascii="Times New Roman" w:eastAsia="Calibri" w:hAnsi="Times New Roman" w:cs="Times New Roman"/>
          <w:bCs/>
          <w:lang w:val="ru-RU"/>
        </w:rPr>
        <w:t>Папіжук</w:t>
      </w:r>
      <w:proofErr w:type="spellEnd"/>
    </w:p>
    <w:p w:rsidR="008810D1" w:rsidRPr="006A58D9" w:rsidRDefault="008810D1" w:rsidP="00531CE4">
      <w:pPr>
        <w:spacing w:after="0" w:line="240" w:lineRule="auto"/>
        <w:jc w:val="center"/>
        <w:rPr>
          <w:rFonts w:ascii="Times New Roman" w:eastAsia="Calibri" w:hAnsi="Times New Roman" w:cs="Times New Roman"/>
          <w:b/>
          <w:bCs/>
          <w:lang w:val="ru-RU"/>
        </w:rPr>
      </w:pPr>
    </w:p>
    <w:p w:rsidR="00010073" w:rsidRPr="006A58D9" w:rsidRDefault="00010073" w:rsidP="00531CE4">
      <w:pPr>
        <w:spacing w:after="0" w:line="240" w:lineRule="auto"/>
        <w:jc w:val="center"/>
        <w:rPr>
          <w:rFonts w:ascii="Times New Roman" w:eastAsia="Calibri" w:hAnsi="Times New Roman" w:cs="Times New Roman"/>
          <w:bCs/>
          <w:lang w:val="ru-RU"/>
        </w:rPr>
      </w:pPr>
      <w:r w:rsidRPr="006A58D9">
        <w:rPr>
          <w:rFonts w:ascii="Times New Roman" w:eastAsia="Calibri" w:hAnsi="Times New Roman" w:cs="Times New Roman"/>
          <w:bCs/>
          <w:lang w:val="ru-RU"/>
        </w:rPr>
        <w:t>Житомир</w:t>
      </w:r>
      <w:r w:rsidR="008810D1" w:rsidRPr="006A58D9">
        <w:rPr>
          <w:rFonts w:ascii="Times New Roman" w:eastAsia="Calibri" w:hAnsi="Times New Roman" w:cs="Times New Roman"/>
          <w:bCs/>
          <w:lang w:val="ru-RU"/>
        </w:rPr>
        <w:t xml:space="preserve"> </w:t>
      </w:r>
      <w:r w:rsidR="002D7001" w:rsidRPr="006A58D9">
        <w:rPr>
          <w:rFonts w:ascii="Times New Roman" w:eastAsia="Calibri" w:hAnsi="Times New Roman" w:cs="Times New Roman"/>
          <w:bCs/>
          <w:lang w:val="ru-RU"/>
        </w:rPr>
        <w:t>2023</w:t>
      </w:r>
    </w:p>
    <w:p w:rsidR="00010073" w:rsidRPr="006A58D9" w:rsidRDefault="00FB0250">
      <w:pPr>
        <w:spacing w:after="0" w:line="240" w:lineRule="auto"/>
        <w:jc w:val="both"/>
        <w:rPr>
          <w:rFonts w:ascii="Times New Roman" w:eastAsia="Calibri" w:hAnsi="Times New Roman" w:cs="Times New Roman"/>
          <w:b/>
          <w:bCs/>
          <w:lang w:val="ru-RU"/>
        </w:rPr>
        <w:pPrChange w:id="0" w:author="Пользователь" w:date="2022-06-10T15:47:00Z">
          <w:pPr>
            <w:spacing w:after="0" w:line="360" w:lineRule="auto"/>
            <w:jc w:val="center"/>
          </w:pPr>
        </w:pPrChange>
      </w:pPr>
      <w:r w:rsidRPr="006A58D9">
        <w:rPr>
          <w:rFonts w:ascii="Times New Roman" w:eastAsia="Calibri" w:hAnsi="Times New Roman" w:cs="Times New Roman"/>
          <w:b/>
          <w:bCs/>
          <w:lang w:val="ru-RU"/>
        </w:rPr>
        <w:br w:type="page"/>
      </w:r>
      <w:r w:rsidR="00010073" w:rsidRPr="006A58D9">
        <w:rPr>
          <w:rFonts w:ascii="Times New Roman" w:eastAsia="Calibri" w:hAnsi="Times New Roman" w:cs="Times New Roman"/>
          <w:b/>
          <w:bCs/>
          <w:lang w:val="ru-RU"/>
          <w:rPrChange w:id="1" w:author="Пользователь" w:date="2022-06-10T15:47:00Z">
            <w:rPr>
              <w:rFonts w:ascii="Times New Roman" w:eastAsia="Calibri" w:hAnsi="Times New Roman" w:cs="Times New Roman"/>
              <w:bCs/>
              <w:sz w:val="24"/>
              <w:szCs w:val="24"/>
            </w:rPr>
          </w:rPrChange>
        </w:rPr>
        <w:lastRenderedPageBreak/>
        <w:t>УДК</w:t>
      </w:r>
      <w:r w:rsidR="00010073" w:rsidRPr="006A58D9">
        <w:rPr>
          <w:rFonts w:ascii="Times New Roman" w:eastAsia="Calibri" w:hAnsi="Times New Roman" w:cs="Times New Roman"/>
          <w:b/>
          <w:bCs/>
          <w:lang w:val="ru-RU"/>
        </w:rPr>
        <w:t xml:space="preserve"> 811.111</w:t>
      </w:r>
      <w:r w:rsidR="001B6C30" w:rsidRPr="006A58D9">
        <w:rPr>
          <w:rFonts w:ascii="Times New Roman" w:eastAsia="Calibri" w:hAnsi="Times New Roman" w:cs="Times New Roman"/>
          <w:b/>
          <w:bCs/>
          <w:lang w:val="ru-RU"/>
        </w:rPr>
        <w:t>.1</w:t>
      </w:r>
      <w:r w:rsidR="00010073" w:rsidRPr="006A58D9">
        <w:rPr>
          <w:rFonts w:ascii="Times New Roman" w:eastAsia="Calibri" w:hAnsi="Times New Roman" w:cs="Times New Roman"/>
          <w:b/>
          <w:bCs/>
          <w:lang w:val="ru-RU"/>
        </w:rPr>
        <w:t>3</w:t>
      </w:r>
      <w:r w:rsidR="001B6C30" w:rsidRPr="006A58D9">
        <w:rPr>
          <w:rFonts w:ascii="Times New Roman" w:eastAsia="Calibri" w:hAnsi="Times New Roman" w:cs="Times New Roman"/>
          <w:b/>
          <w:bCs/>
          <w:lang w:val="ru-RU"/>
        </w:rPr>
        <w:t>:3</w:t>
      </w:r>
      <w:r w:rsidR="00010073" w:rsidRPr="006A58D9">
        <w:rPr>
          <w:rFonts w:ascii="Times New Roman" w:eastAsia="Calibri" w:hAnsi="Times New Roman" w:cs="Times New Roman"/>
          <w:b/>
          <w:bCs/>
          <w:lang w:val="ru-RU"/>
        </w:rPr>
        <w:t>78.22</w:t>
      </w:r>
      <w:r w:rsidR="001B6C30" w:rsidRPr="006A58D9">
        <w:rPr>
          <w:rFonts w:ascii="Times New Roman" w:eastAsia="Calibri" w:hAnsi="Times New Roman" w:cs="Times New Roman"/>
          <w:b/>
          <w:bCs/>
          <w:lang w:val="ru-RU"/>
        </w:rPr>
        <w:t>(</w:t>
      </w:r>
      <w:r w:rsidR="00010073" w:rsidRPr="006A58D9">
        <w:rPr>
          <w:rFonts w:ascii="Times New Roman" w:eastAsia="Calibri" w:hAnsi="Times New Roman" w:cs="Times New Roman"/>
          <w:b/>
          <w:bCs/>
          <w:lang w:val="ru-RU"/>
        </w:rPr>
        <w:t>0</w:t>
      </w:r>
      <w:r w:rsidR="001B6C30" w:rsidRPr="006A58D9">
        <w:rPr>
          <w:rFonts w:ascii="Times New Roman" w:eastAsia="Calibri" w:hAnsi="Times New Roman" w:cs="Times New Roman"/>
          <w:b/>
          <w:bCs/>
          <w:lang w:val="ru-RU"/>
        </w:rPr>
        <w:t>79.1)</w:t>
      </w:r>
    </w:p>
    <w:p w:rsidR="00010073" w:rsidRPr="006A58D9" w:rsidRDefault="00F61F57">
      <w:pPr>
        <w:spacing w:after="0" w:line="240" w:lineRule="auto"/>
        <w:jc w:val="both"/>
        <w:rPr>
          <w:rFonts w:ascii="Times New Roman" w:eastAsia="Calibri" w:hAnsi="Times New Roman" w:cs="Times New Roman"/>
          <w:bCs/>
          <w:lang w:val="ru-RU"/>
        </w:rPr>
        <w:pPrChange w:id="2" w:author="Пользователь" w:date="2022-06-10T15:47:00Z">
          <w:pPr>
            <w:spacing w:after="0" w:line="360" w:lineRule="auto"/>
            <w:jc w:val="center"/>
          </w:pPr>
        </w:pPrChange>
      </w:pPr>
      <w:r w:rsidRPr="006A58D9">
        <w:rPr>
          <w:rFonts w:ascii="Times New Roman" w:eastAsia="Calibri" w:hAnsi="Times New Roman" w:cs="Times New Roman"/>
          <w:bCs/>
          <w:lang w:val="ru-RU"/>
        </w:rPr>
        <w:t>Щ</w:t>
      </w:r>
      <w:r w:rsidR="00010073" w:rsidRPr="006A58D9">
        <w:rPr>
          <w:rFonts w:ascii="Times New Roman" w:eastAsia="Calibri" w:hAnsi="Times New Roman" w:cs="Times New Roman"/>
          <w:bCs/>
          <w:lang w:val="ru-RU"/>
        </w:rPr>
        <w:t xml:space="preserve"> </w:t>
      </w:r>
      <w:r w:rsidR="00010073" w:rsidRPr="006A58D9">
        <w:rPr>
          <w:rFonts w:ascii="Times New Roman" w:eastAsia="Calibri" w:hAnsi="Times New Roman" w:cs="Times New Roman"/>
          <w:bCs/>
          <w:lang w:val="ru-RU"/>
          <w:rPrChange w:id="3" w:author="Пользователь" w:date="2022-06-10T15:48:00Z">
            <w:rPr>
              <w:rFonts w:ascii="Times New Roman" w:eastAsia="Calibri" w:hAnsi="Times New Roman" w:cs="Times New Roman"/>
              <w:b/>
              <w:bCs/>
              <w:sz w:val="24"/>
              <w:szCs w:val="24"/>
            </w:rPr>
          </w:rPrChange>
        </w:rPr>
        <w:t>44</w:t>
      </w:r>
    </w:p>
    <w:p w:rsidR="00010073" w:rsidRPr="006A58D9" w:rsidRDefault="00F46431" w:rsidP="00531CE4">
      <w:pPr>
        <w:spacing w:after="0" w:line="240" w:lineRule="auto"/>
        <w:jc w:val="center"/>
        <w:rPr>
          <w:rFonts w:ascii="Times New Roman" w:hAnsi="Times New Roman" w:cs="Times New Roman"/>
          <w:i/>
          <w:lang w:val="ru-RU"/>
        </w:rPr>
      </w:pPr>
      <w:r w:rsidRPr="006A58D9">
        <w:rPr>
          <w:rFonts w:ascii="Times New Roman" w:hAnsi="Times New Roman" w:cs="Times New Roman"/>
          <w:i/>
          <w:lang w:val="ru-RU"/>
        </w:rPr>
        <w:t xml:space="preserve">Рекомендовано до </w:t>
      </w:r>
      <w:proofErr w:type="spellStart"/>
      <w:r w:rsidRPr="006A58D9">
        <w:rPr>
          <w:rFonts w:ascii="Times New Roman" w:hAnsi="Times New Roman" w:cs="Times New Roman"/>
          <w:i/>
          <w:lang w:val="ru-RU"/>
        </w:rPr>
        <w:t>друку</w:t>
      </w:r>
      <w:proofErr w:type="spellEnd"/>
      <w:r w:rsidRPr="006A58D9">
        <w:rPr>
          <w:rFonts w:ascii="Times New Roman" w:hAnsi="Times New Roman" w:cs="Times New Roman"/>
          <w:i/>
          <w:lang w:val="ru-RU"/>
        </w:rPr>
        <w:t xml:space="preserve"> </w:t>
      </w:r>
      <w:proofErr w:type="spellStart"/>
      <w:r w:rsidRPr="006A58D9">
        <w:rPr>
          <w:rFonts w:ascii="Times New Roman" w:hAnsi="Times New Roman" w:cs="Times New Roman"/>
          <w:i/>
          <w:lang w:val="ru-RU"/>
        </w:rPr>
        <w:t>В</w:t>
      </w:r>
      <w:r w:rsidR="00010073" w:rsidRPr="006A58D9">
        <w:rPr>
          <w:rFonts w:ascii="Times New Roman" w:hAnsi="Times New Roman" w:cs="Times New Roman"/>
          <w:i/>
          <w:lang w:val="ru-RU"/>
        </w:rPr>
        <w:t>ченою</w:t>
      </w:r>
      <w:proofErr w:type="spellEnd"/>
      <w:r w:rsidR="00010073" w:rsidRPr="006A58D9">
        <w:rPr>
          <w:rFonts w:ascii="Times New Roman" w:hAnsi="Times New Roman" w:cs="Times New Roman"/>
          <w:i/>
          <w:lang w:val="ru-RU"/>
        </w:rPr>
        <w:t xml:space="preserve"> радою </w:t>
      </w:r>
    </w:p>
    <w:p w:rsidR="00010073" w:rsidRPr="006A58D9" w:rsidRDefault="00010073" w:rsidP="00531CE4">
      <w:pPr>
        <w:spacing w:after="0" w:line="240" w:lineRule="auto"/>
        <w:jc w:val="center"/>
        <w:rPr>
          <w:rFonts w:ascii="Times New Roman" w:hAnsi="Times New Roman" w:cs="Times New Roman"/>
          <w:i/>
          <w:lang w:val="ru-RU"/>
        </w:rPr>
      </w:pPr>
      <w:proofErr w:type="spellStart"/>
      <w:r w:rsidRPr="006A58D9">
        <w:rPr>
          <w:rFonts w:ascii="Times New Roman" w:hAnsi="Times New Roman" w:cs="Times New Roman"/>
          <w:i/>
          <w:lang w:val="ru-RU"/>
        </w:rPr>
        <w:t>Житомирського</w:t>
      </w:r>
      <w:proofErr w:type="spellEnd"/>
      <w:r w:rsidRPr="006A58D9">
        <w:rPr>
          <w:rFonts w:ascii="Times New Roman" w:hAnsi="Times New Roman" w:cs="Times New Roman"/>
          <w:i/>
          <w:lang w:val="ru-RU"/>
        </w:rPr>
        <w:t xml:space="preserve"> державного університету імені </w:t>
      </w:r>
      <w:proofErr w:type="spellStart"/>
      <w:r w:rsidRPr="006A58D9">
        <w:rPr>
          <w:rFonts w:ascii="Times New Roman" w:hAnsi="Times New Roman" w:cs="Times New Roman"/>
          <w:i/>
          <w:lang w:val="ru-RU"/>
        </w:rPr>
        <w:t>Івана</w:t>
      </w:r>
      <w:proofErr w:type="spellEnd"/>
      <w:r w:rsidRPr="006A58D9">
        <w:rPr>
          <w:rFonts w:ascii="Times New Roman" w:hAnsi="Times New Roman" w:cs="Times New Roman"/>
          <w:i/>
          <w:lang w:val="ru-RU"/>
        </w:rPr>
        <w:t xml:space="preserve"> Франка </w:t>
      </w:r>
    </w:p>
    <w:p w:rsidR="00010073" w:rsidRPr="006B48DB" w:rsidRDefault="00F77EE2" w:rsidP="00531CE4">
      <w:pPr>
        <w:spacing w:after="0" w:line="240" w:lineRule="auto"/>
        <w:jc w:val="center"/>
        <w:rPr>
          <w:rFonts w:ascii="Times New Roman" w:eastAsia="Calibri" w:hAnsi="Times New Roman" w:cs="Times New Roman"/>
          <w:bCs/>
          <w:i/>
          <w:lang w:val="ru-RU"/>
        </w:rPr>
      </w:pPr>
      <w:r w:rsidRPr="006B48DB">
        <w:rPr>
          <w:rFonts w:ascii="Times New Roman" w:hAnsi="Times New Roman" w:cs="Times New Roman"/>
          <w:i/>
          <w:lang w:val="ru-RU"/>
        </w:rPr>
        <w:t xml:space="preserve">(протокол № </w:t>
      </w:r>
      <w:r w:rsidR="006A58D9" w:rsidRPr="006B48DB">
        <w:rPr>
          <w:rFonts w:ascii="Times New Roman" w:hAnsi="Times New Roman" w:cs="Times New Roman"/>
          <w:i/>
          <w:lang w:val="ru-RU"/>
        </w:rPr>
        <w:t>2</w:t>
      </w:r>
      <w:r w:rsidRPr="006B48DB">
        <w:rPr>
          <w:rFonts w:ascii="Times New Roman" w:hAnsi="Times New Roman" w:cs="Times New Roman"/>
          <w:i/>
          <w:lang w:val="ru-RU"/>
        </w:rPr>
        <w:t xml:space="preserve"> </w:t>
      </w:r>
      <w:proofErr w:type="spellStart"/>
      <w:r w:rsidRPr="006B48DB">
        <w:rPr>
          <w:rFonts w:ascii="Times New Roman" w:hAnsi="Times New Roman" w:cs="Times New Roman"/>
          <w:i/>
          <w:lang w:val="ru-RU"/>
        </w:rPr>
        <w:t>від</w:t>
      </w:r>
      <w:proofErr w:type="spellEnd"/>
      <w:r w:rsidRPr="006B48DB">
        <w:rPr>
          <w:rFonts w:ascii="Times New Roman" w:hAnsi="Times New Roman" w:cs="Times New Roman"/>
          <w:i/>
          <w:lang w:val="ru-RU"/>
        </w:rPr>
        <w:t xml:space="preserve"> </w:t>
      </w:r>
      <w:r w:rsidR="008215D5" w:rsidRPr="006B48DB">
        <w:rPr>
          <w:rFonts w:ascii="Times New Roman" w:hAnsi="Times New Roman" w:cs="Times New Roman"/>
          <w:i/>
          <w:lang w:val="ru-RU"/>
        </w:rPr>
        <w:t>2</w:t>
      </w:r>
      <w:r w:rsidR="00EF3C5A" w:rsidRPr="006B48DB">
        <w:rPr>
          <w:rFonts w:ascii="Times New Roman" w:hAnsi="Times New Roman" w:cs="Times New Roman"/>
          <w:i/>
          <w:lang w:val="ru-RU"/>
        </w:rPr>
        <w:t>7</w:t>
      </w:r>
      <w:r w:rsidR="008215D5" w:rsidRPr="006B48DB">
        <w:rPr>
          <w:rFonts w:ascii="Times New Roman" w:hAnsi="Times New Roman" w:cs="Times New Roman"/>
          <w:i/>
          <w:lang w:val="ru-RU"/>
        </w:rPr>
        <w:t xml:space="preserve"> </w:t>
      </w:r>
      <w:proofErr w:type="spellStart"/>
      <w:r w:rsidR="008215D5" w:rsidRPr="006B48DB">
        <w:rPr>
          <w:rFonts w:ascii="Times New Roman" w:hAnsi="Times New Roman" w:cs="Times New Roman"/>
          <w:i/>
          <w:lang w:val="ru-RU"/>
        </w:rPr>
        <w:t>січня</w:t>
      </w:r>
      <w:proofErr w:type="spellEnd"/>
      <w:r w:rsidRPr="006B48DB">
        <w:rPr>
          <w:rFonts w:ascii="Times New Roman" w:hAnsi="Times New Roman" w:cs="Times New Roman"/>
          <w:i/>
          <w:lang w:val="ru-RU"/>
        </w:rPr>
        <w:t xml:space="preserve"> 2023</w:t>
      </w:r>
      <w:r w:rsidR="00010073" w:rsidRPr="006B48DB">
        <w:rPr>
          <w:rFonts w:ascii="Times New Roman" w:hAnsi="Times New Roman" w:cs="Times New Roman"/>
          <w:i/>
          <w:lang w:val="ru-RU"/>
        </w:rPr>
        <w:t xml:space="preserve"> року)</w:t>
      </w:r>
    </w:p>
    <w:p w:rsidR="00F46431" w:rsidRPr="006B48DB" w:rsidRDefault="00F46431" w:rsidP="00531CE4">
      <w:pPr>
        <w:spacing w:after="0" w:line="240" w:lineRule="auto"/>
        <w:rPr>
          <w:rFonts w:ascii="Times New Roman" w:eastAsia="Calibri" w:hAnsi="Times New Roman" w:cs="Times New Roman"/>
          <w:b/>
          <w:bCs/>
          <w:lang w:val="ru-RU"/>
        </w:rPr>
      </w:pPr>
    </w:p>
    <w:p w:rsidR="00010073" w:rsidRPr="006A58D9" w:rsidRDefault="00010073" w:rsidP="00687148">
      <w:pPr>
        <w:spacing w:after="0" w:line="240" w:lineRule="auto"/>
        <w:ind w:firstLine="284"/>
        <w:rPr>
          <w:rFonts w:ascii="Times New Roman" w:eastAsia="Calibri" w:hAnsi="Times New Roman" w:cs="Times New Roman"/>
          <w:b/>
          <w:bCs/>
          <w:lang w:val="ru-RU"/>
        </w:rPr>
      </w:pPr>
      <w:proofErr w:type="spellStart"/>
      <w:r w:rsidRPr="006A58D9">
        <w:rPr>
          <w:rFonts w:ascii="Times New Roman" w:eastAsia="Calibri" w:hAnsi="Times New Roman" w:cs="Times New Roman"/>
          <w:b/>
          <w:bCs/>
          <w:lang w:val="ru-RU"/>
        </w:rPr>
        <w:t>Рецензенти</w:t>
      </w:r>
      <w:proofErr w:type="spellEnd"/>
      <w:r w:rsidRPr="006A58D9">
        <w:rPr>
          <w:rFonts w:ascii="Times New Roman" w:eastAsia="Calibri" w:hAnsi="Times New Roman" w:cs="Times New Roman"/>
          <w:b/>
          <w:bCs/>
          <w:lang w:val="ru-RU"/>
        </w:rPr>
        <w:t>:</w:t>
      </w:r>
    </w:p>
    <w:p w:rsidR="00E9706E" w:rsidRPr="006A58D9" w:rsidRDefault="00E9706E" w:rsidP="00687148">
      <w:pPr>
        <w:spacing w:after="0" w:line="240" w:lineRule="auto"/>
        <w:ind w:firstLine="284"/>
        <w:jc w:val="both"/>
        <w:rPr>
          <w:rFonts w:ascii="Times New Roman" w:eastAsia="Calibri" w:hAnsi="Times New Roman" w:cs="Times New Roman"/>
          <w:bCs/>
          <w:lang w:val="ru-RU"/>
        </w:rPr>
      </w:pPr>
      <w:r w:rsidRPr="006A58D9">
        <w:rPr>
          <w:rFonts w:ascii="Times New Roman" w:eastAsia="Calibri" w:hAnsi="Times New Roman" w:cs="Times New Roman"/>
          <w:b/>
          <w:bCs/>
          <w:lang w:val="ru-RU"/>
        </w:rPr>
        <w:t>Антонова</w:t>
      </w:r>
      <w:r w:rsidRPr="006C18C4">
        <w:rPr>
          <w:rFonts w:ascii="Times New Roman" w:eastAsia="Calibri" w:hAnsi="Times New Roman" w:cs="Times New Roman"/>
          <w:b/>
          <w:bCs/>
          <w:lang w:val="en-US"/>
        </w:rPr>
        <w:t> </w:t>
      </w:r>
      <w:r w:rsidRPr="006A58D9">
        <w:rPr>
          <w:rFonts w:ascii="Times New Roman" w:eastAsia="Calibri" w:hAnsi="Times New Roman" w:cs="Times New Roman"/>
          <w:b/>
          <w:bCs/>
          <w:lang w:val="ru-RU"/>
        </w:rPr>
        <w:t>О.</w:t>
      </w:r>
      <w:r w:rsidRPr="006C18C4">
        <w:rPr>
          <w:rFonts w:ascii="Times New Roman" w:eastAsia="Calibri" w:hAnsi="Times New Roman" w:cs="Times New Roman"/>
          <w:b/>
          <w:bCs/>
          <w:lang w:val="en-US"/>
        </w:rPr>
        <w:t> </w:t>
      </w:r>
      <w:r w:rsidRPr="006A58D9">
        <w:rPr>
          <w:rFonts w:ascii="Times New Roman" w:eastAsia="Calibri" w:hAnsi="Times New Roman" w:cs="Times New Roman"/>
          <w:b/>
          <w:bCs/>
          <w:lang w:val="ru-RU"/>
        </w:rPr>
        <w:t>Є.</w:t>
      </w:r>
      <w:r w:rsidRPr="006C18C4">
        <w:rPr>
          <w:rFonts w:ascii="Times New Roman" w:eastAsia="Calibri" w:hAnsi="Times New Roman" w:cs="Times New Roman"/>
          <w:bCs/>
          <w:lang w:val="en-US"/>
        </w:rPr>
        <w:t> </w:t>
      </w:r>
      <w:r w:rsidRPr="006A58D9">
        <w:rPr>
          <w:rFonts w:ascii="Times New Roman" w:eastAsia="Calibri" w:hAnsi="Times New Roman" w:cs="Times New Roman"/>
          <w:bCs/>
          <w:lang w:val="ru-RU"/>
        </w:rPr>
        <w:t>–</w:t>
      </w:r>
      <w:r w:rsidRPr="006C18C4">
        <w:rPr>
          <w:rFonts w:ascii="Times New Roman" w:eastAsia="Calibri" w:hAnsi="Times New Roman" w:cs="Times New Roman"/>
          <w:bCs/>
          <w:lang w:val="en-US"/>
        </w:rPr>
        <w:t> </w:t>
      </w:r>
      <w:r w:rsidRPr="006A58D9">
        <w:rPr>
          <w:rFonts w:ascii="Times New Roman" w:eastAsia="Calibri" w:hAnsi="Times New Roman" w:cs="Times New Roman"/>
          <w:bCs/>
          <w:lang w:val="ru-RU"/>
        </w:rPr>
        <w:t xml:space="preserve">доктор </w:t>
      </w:r>
      <w:proofErr w:type="spellStart"/>
      <w:r w:rsidRPr="006A58D9">
        <w:rPr>
          <w:rFonts w:ascii="Times New Roman" w:eastAsia="Calibri" w:hAnsi="Times New Roman" w:cs="Times New Roman"/>
          <w:bCs/>
          <w:lang w:val="ru-RU"/>
        </w:rPr>
        <w:t>педагогічних</w:t>
      </w:r>
      <w:proofErr w:type="spellEnd"/>
      <w:r w:rsidRPr="006A58D9">
        <w:rPr>
          <w:rFonts w:ascii="Times New Roman" w:eastAsia="Calibri" w:hAnsi="Times New Roman" w:cs="Times New Roman"/>
          <w:bCs/>
          <w:lang w:val="ru-RU"/>
        </w:rPr>
        <w:t xml:space="preserve"> наук, </w:t>
      </w:r>
      <w:proofErr w:type="spellStart"/>
      <w:r w:rsidRPr="006A58D9">
        <w:rPr>
          <w:rFonts w:ascii="Times New Roman" w:eastAsia="Calibri" w:hAnsi="Times New Roman" w:cs="Times New Roman"/>
          <w:bCs/>
          <w:lang w:val="ru-RU"/>
        </w:rPr>
        <w:t>професор</w:t>
      </w:r>
      <w:proofErr w:type="spellEnd"/>
      <w:r w:rsidRPr="006A58D9">
        <w:rPr>
          <w:rFonts w:ascii="Times New Roman" w:eastAsia="Calibri" w:hAnsi="Times New Roman" w:cs="Times New Roman"/>
          <w:bCs/>
          <w:lang w:val="ru-RU"/>
        </w:rPr>
        <w:t xml:space="preserve">, </w:t>
      </w:r>
      <w:proofErr w:type="spellStart"/>
      <w:r w:rsidRPr="006A58D9">
        <w:rPr>
          <w:rFonts w:ascii="Times New Roman" w:eastAsia="Calibri" w:hAnsi="Times New Roman" w:cs="Times New Roman"/>
          <w:bCs/>
          <w:lang w:val="ru-RU"/>
        </w:rPr>
        <w:t>Житомирський</w:t>
      </w:r>
      <w:proofErr w:type="spellEnd"/>
      <w:r w:rsidRPr="006A58D9">
        <w:rPr>
          <w:rFonts w:ascii="Times New Roman" w:eastAsia="Calibri" w:hAnsi="Times New Roman" w:cs="Times New Roman"/>
          <w:bCs/>
          <w:lang w:val="ru-RU"/>
        </w:rPr>
        <w:t xml:space="preserve"> </w:t>
      </w:r>
      <w:proofErr w:type="spellStart"/>
      <w:r w:rsidRPr="006A58D9">
        <w:rPr>
          <w:rFonts w:ascii="Times New Roman" w:eastAsia="Calibri" w:hAnsi="Times New Roman" w:cs="Times New Roman"/>
          <w:bCs/>
          <w:lang w:val="ru-RU"/>
        </w:rPr>
        <w:t>державний</w:t>
      </w:r>
      <w:proofErr w:type="spellEnd"/>
      <w:r w:rsidRPr="006A58D9">
        <w:rPr>
          <w:rFonts w:ascii="Times New Roman" w:eastAsia="Calibri" w:hAnsi="Times New Roman" w:cs="Times New Roman"/>
          <w:bCs/>
          <w:lang w:val="ru-RU"/>
        </w:rPr>
        <w:t xml:space="preserve"> </w:t>
      </w:r>
      <w:proofErr w:type="spellStart"/>
      <w:r w:rsidRPr="006A58D9">
        <w:rPr>
          <w:rFonts w:ascii="Times New Roman" w:eastAsia="Calibri" w:hAnsi="Times New Roman" w:cs="Times New Roman"/>
          <w:bCs/>
          <w:lang w:val="ru-RU"/>
        </w:rPr>
        <w:t>університет</w:t>
      </w:r>
      <w:proofErr w:type="spellEnd"/>
      <w:r w:rsidRPr="006A58D9">
        <w:rPr>
          <w:rFonts w:ascii="Times New Roman" w:eastAsia="Calibri" w:hAnsi="Times New Roman" w:cs="Times New Roman"/>
          <w:bCs/>
          <w:lang w:val="ru-RU"/>
        </w:rPr>
        <w:t xml:space="preserve"> імені </w:t>
      </w:r>
      <w:proofErr w:type="spellStart"/>
      <w:r w:rsidRPr="006A58D9">
        <w:rPr>
          <w:rFonts w:ascii="Times New Roman" w:eastAsia="Calibri" w:hAnsi="Times New Roman" w:cs="Times New Roman"/>
          <w:bCs/>
          <w:lang w:val="ru-RU"/>
        </w:rPr>
        <w:t>Івана</w:t>
      </w:r>
      <w:proofErr w:type="spellEnd"/>
      <w:r w:rsidRPr="006A58D9">
        <w:rPr>
          <w:rFonts w:ascii="Times New Roman" w:eastAsia="Calibri" w:hAnsi="Times New Roman" w:cs="Times New Roman"/>
          <w:bCs/>
          <w:lang w:val="ru-RU"/>
        </w:rPr>
        <w:t xml:space="preserve"> Франка;</w:t>
      </w:r>
    </w:p>
    <w:p w:rsidR="008D12CB" w:rsidRPr="006A58D9" w:rsidRDefault="008D12CB" w:rsidP="00687148">
      <w:pPr>
        <w:spacing w:after="0" w:line="240" w:lineRule="auto"/>
        <w:ind w:firstLine="284"/>
        <w:jc w:val="both"/>
        <w:rPr>
          <w:rFonts w:ascii="Times New Roman" w:eastAsia="Calibri" w:hAnsi="Times New Roman" w:cs="Times New Roman"/>
          <w:bCs/>
          <w:lang w:val="ru-RU"/>
        </w:rPr>
      </w:pPr>
      <w:r w:rsidRPr="006A58D9">
        <w:rPr>
          <w:rFonts w:ascii="Times New Roman" w:eastAsia="Calibri" w:hAnsi="Times New Roman" w:cs="Times New Roman"/>
          <w:b/>
          <w:bCs/>
          <w:lang w:val="ru-RU"/>
        </w:rPr>
        <w:t>Климова К. Я.</w:t>
      </w:r>
      <w:r w:rsidRPr="006A58D9">
        <w:rPr>
          <w:rFonts w:ascii="Times New Roman" w:eastAsia="Calibri" w:hAnsi="Times New Roman" w:cs="Times New Roman"/>
          <w:bCs/>
          <w:lang w:val="ru-RU"/>
        </w:rPr>
        <w:t xml:space="preserve"> – доктор </w:t>
      </w:r>
      <w:proofErr w:type="spellStart"/>
      <w:r w:rsidRPr="006A58D9">
        <w:rPr>
          <w:rFonts w:ascii="Times New Roman" w:eastAsia="Calibri" w:hAnsi="Times New Roman" w:cs="Times New Roman"/>
          <w:bCs/>
          <w:lang w:val="ru-RU"/>
        </w:rPr>
        <w:t>педагогічних</w:t>
      </w:r>
      <w:proofErr w:type="spellEnd"/>
      <w:r w:rsidRPr="006A58D9">
        <w:rPr>
          <w:rFonts w:ascii="Times New Roman" w:eastAsia="Calibri" w:hAnsi="Times New Roman" w:cs="Times New Roman"/>
          <w:bCs/>
          <w:lang w:val="ru-RU"/>
        </w:rPr>
        <w:t xml:space="preserve"> наук, </w:t>
      </w:r>
      <w:proofErr w:type="spellStart"/>
      <w:r w:rsidRPr="006A58D9">
        <w:rPr>
          <w:rFonts w:ascii="Times New Roman" w:eastAsia="Calibri" w:hAnsi="Times New Roman" w:cs="Times New Roman"/>
          <w:bCs/>
          <w:lang w:val="ru-RU"/>
        </w:rPr>
        <w:t>професор</w:t>
      </w:r>
      <w:proofErr w:type="spellEnd"/>
      <w:r w:rsidRPr="006A58D9">
        <w:rPr>
          <w:rFonts w:ascii="Times New Roman" w:eastAsia="Calibri" w:hAnsi="Times New Roman" w:cs="Times New Roman"/>
          <w:bCs/>
          <w:lang w:val="ru-RU"/>
        </w:rPr>
        <w:t xml:space="preserve">, </w:t>
      </w:r>
      <w:proofErr w:type="spellStart"/>
      <w:r w:rsidRPr="006A58D9">
        <w:rPr>
          <w:rFonts w:ascii="Times New Roman" w:eastAsia="Calibri" w:hAnsi="Times New Roman" w:cs="Times New Roman"/>
          <w:bCs/>
          <w:lang w:val="ru-RU"/>
        </w:rPr>
        <w:t>Поліський</w:t>
      </w:r>
      <w:proofErr w:type="spellEnd"/>
      <w:r w:rsidRPr="006A58D9">
        <w:rPr>
          <w:rFonts w:ascii="Times New Roman" w:eastAsia="Calibri" w:hAnsi="Times New Roman" w:cs="Times New Roman"/>
          <w:bCs/>
          <w:lang w:val="ru-RU"/>
        </w:rPr>
        <w:t xml:space="preserve"> </w:t>
      </w:r>
      <w:proofErr w:type="spellStart"/>
      <w:r w:rsidRPr="006A58D9">
        <w:rPr>
          <w:rFonts w:ascii="Times New Roman" w:eastAsia="Calibri" w:hAnsi="Times New Roman" w:cs="Times New Roman"/>
          <w:bCs/>
          <w:lang w:val="ru-RU"/>
        </w:rPr>
        <w:t>національний</w:t>
      </w:r>
      <w:proofErr w:type="spellEnd"/>
      <w:r w:rsidRPr="006A58D9">
        <w:rPr>
          <w:rFonts w:ascii="Times New Roman" w:eastAsia="Calibri" w:hAnsi="Times New Roman" w:cs="Times New Roman"/>
          <w:bCs/>
          <w:lang w:val="ru-RU"/>
        </w:rPr>
        <w:t xml:space="preserve"> </w:t>
      </w:r>
      <w:proofErr w:type="spellStart"/>
      <w:r w:rsidRPr="006A58D9">
        <w:rPr>
          <w:rFonts w:ascii="Times New Roman" w:eastAsia="Calibri" w:hAnsi="Times New Roman" w:cs="Times New Roman"/>
          <w:bCs/>
          <w:lang w:val="ru-RU"/>
        </w:rPr>
        <w:t>університет</w:t>
      </w:r>
      <w:proofErr w:type="spellEnd"/>
      <w:r w:rsidRPr="006A58D9">
        <w:rPr>
          <w:rFonts w:ascii="Times New Roman" w:eastAsia="Calibri" w:hAnsi="Times New Roman" w:cs="Times New Roman"/>
          <w:bCs/>
          <w:lang w:val="ru-RU"/>
        </w:rPr>
        <w:t>;</w:t>
      </w:r>
    </w:p>
    <w:p w:rsidR="00010073" w:rsidRPr="006A58D9" w:rsidRDefault="0096620C" w:rsidP="00687148">
      <w:pPr>
        <w:spacing w:after="0" w:line="240" w:lineRule="auto"/>
        <w:ind w:firstLine="284"/>
        <w:jc w:val="both"/>
        <w:rPr>
          <w:rFonts w:ascii="Times New Roman" w:eastAsia="Calibri" w:hAnsi="Times New Roman" w:cs="Times New Roman"/>
          <w:bCs/>
          <w:lang w:val="ru-RU"/>
        </w:rPr>
      </w:pPr>
      <w:r w:rsidRPr="006A58D9">
        <w:rPr>
          <w:rFonts w:ascii="Times New Roman" w:eastAsia="Calibri" w:hAnsi="Times New Roman" w:cs="Times New Roman"/>
          <w:b/>
          <w:bCs/>
          <w:lang w:val="ru-RU"/>
        </w:rPr>
        <w:t>Бойчук</w:t>
      </w:r>
      <w:r w:rsidR="00010073" w:rsidRPr="006A58D9">
        <w:rPr>
          <w:rFonts w:ascii="Times New Roman" w:eastAsia="Calibri" w:hAnsi="Times New Roman" w:cs="Times New Roman"/>
          <w:b/>
          <w:bCs/>
          <w:lang w:val="ru-RU"/>
        </w:rPr>
        <w:t xml:space="preserve"> </w:t>
      </w:r>
      <w:r w:rsidRPr="006A58D9">
        <w:rPr>
          <w:rFonts w:ascii="Times New Roman" w:eastAsia="Calibri" w:hAnsi="Times New Roman" w:cs="Times New Roman"/>
          <w:b/>
          <w:bCs/>
          <w:lang w:val="ru-RU"/>
        </w:rPr>
        <w:t>І. Д</w:t>
      </w:r>
      <w:r w:rsidR="00010073" w:rsidRPr="006A58D9">
        <w:rPr>
          <w:rFonts w:ascii="Times New Roman" w:eastAsia="Calibri" w:hAnsi="Times New Roman" w:cs="Times New Roman"/>
          <w:b/>
          <w:bCs/>
          <w:lang w:val="ru-RU"/>
        </w:rPr>
        <w:t>.</w:t>
      </w:r>
      <w:r w:rsidRPr="006A58D9">
        <w:rPr>
          <w:rFonts w:ascii="Times New Roman" w:eastAsia="Calibri" w:hAnsi="Times New Roman" w:cs="Times New Roman"/>
          <w:bCs/>
          <w:lang w:val="ru-RU"/>
        </w:rPr>
        <w:t xml:space="preserve"> </w:t>
      </w:r>
      <w:r w:rsidR="00010073" w:rsidRPr="006A58D9">
        <w:rPr>
          <w:rFonts w:ascii="Times New Roman" w:eastAsia="Calibri" w:hAnsi="Times New Roman" w:cs="Times New Roman"/>
          <w:bCs/>
          <w:lang w:val="ru-RU"/>
        </w:rPr>
        <w:t>–</w:t>
      </w:r>
      <w:r w:rsidRPr="006A58D9">
        <w:rPr>
          <w:rFonts w:ascii="Times New Roman" w:eastAsia="Calibri" w:hAnsi="Times New Roman" w:cs="Times New Roman"/>
          <w:bCs/>
          <w:lang w:val="ru-RU"/>
        </w:rPr>
        <w:t xml:space="preserve"> кандидат</w:t>
      </w:r>
      <w:r w:rsidR="00010073" w:rsidRPr="006A58D9">
        <w:rPr>
          <w:rFonts w:ascii="Times New Roman" w:eastAsia="Calibri" w:hAnsi="Times New Roman" w:cs="Times New Roman"/>
          <w:bCs/>
          <w:lang w:val="ru-RU"/>
        </w:rPr>
        <w:t xml:space="preserve"> </w:t>
      </w:r>
      <w:proofErr w:type="spellStart"/>
      <w:r w:rsidR="00010073" w:rsidRPr="006A58D9">
        <w:rPr>
          <w:rFonts w:ascii="Times New Roman" w:eastAsia="Calibri" w:hAnsi="Times New Roman" w:cs="Times New Roman"/>
          <w:bCs/>
          <w:lang w:val="ru-RU"/>
        </w:rPr>
        <w:t>педагогічних</w:t>
      </w:r>
      <w:proofErr w:type="spellEnd"/>
      <w:r w:rsidR="00010073" w:rsidRPr="006A58D9">
        <w:rPr>
          <w:rFonts w:ascii="Times New Roman" w:eastAsia="Calibri" w:hAnsi="Times New Roman" w:cs="Times New Roman"/>
          <w:bCs/>
          <w:lang w:val="ru-RU"/>
        </w:rPr>
        <w:t xml:space="preserve"> наук, доцент, </w:t>
      </w:r>
      <w:proofErr w:type="spellStart"/>
      <w:r w:rsidRPr="006A58D9">
        <w:rPr>
          <w:rFonts w:ascii="Times New Roman" w:eastAsia="Calibri" w:hAnsi="Times New Roman" w:cs="Times New Roman"/>
          <w:bCs/>
          <w:lang w:val="ru-RU"/>
        </w:rPr>
        <w:t>Житомирський</w:t>
      </w:r>
      <w:proofErr w:type="spellEnd"/>
      <w:r w:rsidRPr="006A58D9">
        <w:rPr>
          <w:rFonts w:ascii="Times New Roman" w:eastAsia="Calibri" w:hAnsi="Times New Roman" w:cs="Times New Roman"/>
          <w:bCs/>
          <w:lang w:val="ru-RU"/>
        </w:rPr>
        <w:t xml:space="preserve"> </w:t>
      </w:r>
      <w:proofErr w:type="spellStart"/>
      <w:r w:rsidRPr="006A58D9">
        <w:rPr>
          <w:rFonts w:ascii="Times New Roman" w:eastAsia="Calibri" w:hAnsi="Times New Roman" w:cs="Times New Roman"/>
          <w:bCs/>
          <w:lang w:val="ru-RU"/>
        </w:rPr>
        <w:t>базовий</w:t>
      </w:r>
      <w:proofErr w:type="spellEnd"/>
      <w:r w:rsidRPr="006A58D9">
        <w:rPr>
          <w:rFonts w:ascii="Times New Roman" w:eastAsia="Calibri" w:hAnsi="Times New Roman" w:cs="Times New Roman"/>
          <w:bCs/>
          <w:lang w:val="ru-RU"/>
        </w:rPr>
        <w:t xml:space="preserve"> </w:t>
      </w:r>
      <w:proofErr w:type="spellStart"/>
      <w:r w:rsidRPr="006A58D9">
        <w:rPr>
          <w:rFonts w:ascii="Times New Roman" w:eastAsia="Calibri" w:hAnsi="Times New Roman" w:cs="Times New Roman"/>
          <w:bCs/>
          <w:lang w:val="ru-RU"/>
        </w:rPr>
        <w:t>фармацевтичний</w:t>
      </w:r>
      <w:proofErr w:type="spellEnd"/>
      <w:r w:rsidRPr="006A58D9">
        <w:rPr>
          <w:rFonts w:ascii="Times New Roman" w:eastAsia="Calibri" w:hAnsi="Times New Roman" w:cs="Times New Roman"/>
          <w:bCs/>
          <w:lang w:val="ru-RU"/>
        </w:rPr>
        <w:t xml:space="preserve"> </w:t>
      </w:r>
      <w:proofErr w:type="spellStart"/>
      <w:r w:rsidRPr="006A58D9">
        <w:rPr>
          <w:rFonts w:ascii="Times New Roman" w:eastAsia="Calibri" w:hAnsi="Times New Roman" w:cs="Times New Roman"/>
          <w:bCs/>
          <w:lang w:val="ru-RU"/>
        </w:rPr>
        <w:t>фаховий</w:t>
      </w:r>
      <w:proofErr w:type="spellEnd"/>
      <w:r w:rsidRPr="006A58D9">
        <w:rPr>
          <w:rFonts w:ascii="Times New Roman" w:eastAsia="Calibri" w:hAnsi="Times New Roman" w:cs="Times New Roman"/>
          <w:bCs/>
          <w:lang w:val="ru-RU"/>
        </w:rPr>
        <w:t xml:space="preserve"> </w:t>
      </w:r>
      <w:proofErr w:type="spellStart"/>
      <w:r w:rsidRPr="006A58D9">
        <w:rPr>
          <w:rFonts w:ascii="Times New Roman" w:eastAsia="Calibri" w:hAnsi="Times New Roman" w:cs="Times New Roman"/>
          <w:bCs/>
          <w:lang w:val="ru-RU"/>
        </w:rPr>
        <w:t>коледж</w:t>
      </w:r>
      <w:proofErr w:type="spellEnd"/>
      <w:r w:rsidRPr="006A58D9">
        <w:rPr>
          <w:rFonts w:ascii="Times New Roman" w:eastAsia="Calibri" w:hAnsi="Times New Roman" w:cs="Times New Roman"/>
          <w:bCs/>
          <w:lang w:val="ru-RU"/>
        </w:rPr>
        <w:t xml:space="preserve"> </w:t>
      </w:r>
      <w:proofErr w:type="spellStart"/>
      <w:r w:rsidRPr="006A58D9">
        <w:rPr>
          <w:rFonts w:ascii="Times New Roman" w:eastAsia="Calibri" w:hAnsi="Times New Roman" w:cs="Times New Roman"/>
          <w:bCs/>
          <w:lang w:val="ru-RU"/>
        </w:rPr>
        <w:t>Житомирської</w:t>
      </w:r>
      <w:proofErr w:type="spellEnd"/>
      <w:r w:rsidRPr="006A58D9">
        <w:rPr>
          <w:rFonts w:ascii="Times New Roman" w:eastAsia="Calibri" w:hAnsi="Times New Roman" w:cs="Times New Roman"/>
          <w:bCs/>
          <w:lang w:val="ru-RU"/>
        </w:rPr>
        <w:t xml:space="preserve"> </w:t>
      </w:r>
      <w:proofErr w:type="spellStart"/>
      <w:r w:rsidRPr="006A58D9">
        <w:rPr>
          <w:rFonts w:ascii="Times New Roman" w:eastAsia="Calibri" w:hAnsi="Times New Roman" w:cs="Times New Roman"/>
          <w:bCs/>
          <w:lang w:val="ru-RU"/>
        </w:rPr>
        <w:t>обласної</w:t>
      </w:r>
      <w:proofErr w:type="spellEnd"/>
      <w:r w:rsidRPr="006A58D9">
        <w:rPr>
          <w:rFonts w:ascii="Times New Roman" w:eastAsia="Calibri" w:hAnsi="Times New Roman" w:cs="Times New Roman"/>
          <w:bCs/>
          <w:lang w:val="ru-RU"/>
        </w:rPr>
        <w:t xml:space="preserve"> ради</w:t>
      </w:r>
      <w:r w:rsidR="00FA6772" w:rsidRPr="006A58D9">
        <w:rPr>
          <w:rFonts w:ascii="Times New Roman" w:eastAsia="Calibri" w:hAnsi="Times New Roman" w:cs="Times New Roman"/>
          <w:bCs/>
          <w:lang w:val="ru-RU"/>
        </w:rPr>
        <w:t>.</w:t>
      </w:r>
    </w:p>
    <w:p w:rsidR="00010073" w:rsidRPr="006A58D9" w:rsidRDefault="00010073" w:rsidP="00531CE4">
      <w:pPr>
        <w:spacing w:after="0" w:line="240" w:lineRule="auto"/>
        <w:jc w:val="both"/>
        <w:rPr>
          <w:rFonts w:ascii="Times New Roman" w:eastAsia="Calibri" w:hAnsi="Times New Roman" w:cs="Times New Roman"/>
          <w:bCs/>
          <w:color w:val="FF0000"/>
          <w:lang w:val="ru-RU"/>
        </w:rPr>
      </w:pPr>
    </w:p>
    <w:p w:rsidR="00261F65" w:rsidRPr="006A58D9" w:rsidRDefault="00261F65" w:rsidP="00531CE4">
      <w:pPr>
        <w:spacing w:after="0" w:line="240" w:lineRule="auto"/>
        <w:jc w:val="both"/>
        <w:rPr>
          <w:rFonts w:ascii="Times New Roman" w:eastAsia="Calibri" w:hAnsi="Times New Roman" w:cs="Times New Roman"/>
          <w:b/>
          <w:bCs/>
          <w:lang w:val="ru-RU"/>
        </w:rPr>
      </w:pPr>
    </w:p>
    <w:p w:rsidR="002A6FA4" w:rsidRPr="006B48DB" w:rsidRDefault="00F61F57" w:rsidP="00531CE4">
      <w:pPr>
        <w:spacing w:after="0" w:line="240" w:lineRule="auto"/>
        <w:jc w:val="both"/>
        <w:rPr>
          <w:rFonts w:ascii="Times New Roman" w:eastAsia="Calibri" w:hAnsi="Times New Roman" w:cs="Times New Roman"/>
          <w:bCs/>
          <w:lang w:val="ru-RU"/>
        </w:rPr>
      </w:pPr>
      <w:r w:rsidRPr="006B48DB">
        <w:rPr>
          <w:rFonts w:ascii="Times New Roman" w:eastAsia="Calibri" w:hAnsi="Times New Roman" w:cs="Times New Roman"/>
          <w:b/>
          <w:bCs/>
          <w:lang w:val="ru-RU"/>
        </w:rPr>
        <w:t>Щ</w:t>
      </w:r>
      <w:r w:rsidR="00F46431" w:rsidRPr="006B48DB">
        <w:rPr>
          <w:rFonts w:ascii="Times New Roman" w:eastAsia="Calibri" w:hAnsi="Times New Roman" w:cs="Times New Roman"/>
          <w:b/>
          <w:bCs/>
          <w:lang w:val="ru-RU"/>
        </w:rPr>
        <w:t xml:space="preserve"> 44</w:t>
      </w:r>
    </w:p>
    <w:p w:rsidR="00F46431" w:rsidRPr="006B48DB" w:rsidRDefault="00F46431" w:rsidP="00531CE4">
      <w:pPr>
        <w:spacing w:after="0" w:line="240" w:lineRule="auto"/>
        <w:jc w:val="both"/>
        <w:rPr>
          <w:rFonts w:ascii="Times New Roman" w:eastAsia="Calibri" w:hAnsi="Times New Roman" w:cs="Times New Roman"/>
          <w:b/>
          <w:bCs/>
          <w:lang w:val="ru-RU"/>
        </w:rPr>
      </w:pPr>
      <w:r w:rsidRPr="006B48DB">
        <w:rPr>
          <w:rFonts w:ascii="Times New Roman" w:eastAsia="Calibri" w:hAnsi="Times New Roman" w:cs="Times New Roman"/>
          <w:b/>
          <w:bCs/>
          <w:lang w:val="ru-RU"/>
        </w:rPr>
        <w:t xml:space="preserve">Щерба Н.С. </w:t>
      </w:r>
    </w:p>
    <w:p w:rsidR="00010073" w:rsidRPr="006B48DB" w:rsidRDefault="00F46431" w:rsidP="00531CE4">
      <w:pPr>
        <w:spacing w:after="0" w:line="240" w:lineRule="auto"/>
        <w:ind w:firstLine="284"/>
        <w:jc w:val="both"/>
        <w:rPr>
          <w:rFonts w:ascii="Times New Roman" w:hAnsi="Times New Roman" w:cs="Times New Roman"/>
          <w:b/>
          <w:color w:val="FF0000"/>
          <w:lang w:val="ru-RU"/>
        </w:rPr>
      </w:pPr>
      <w:proofErr w:type="spellStart"/>
      <w:r w:rsidRPr="006B48DB">
        <w:rPr>
          <w:rFonts w:ascii="Times New Roman" w:eastAsia="Calibri" w:hAnsi="Times New Roman" w:cs="Times New Roman"/>
          <w:bCs/>
          <w:lang w:val="ru-RU"/>
        </w:rPr>
        <w:t>Комунікативні</w:t>
      </w:r>
      <w:proofErr w:type="spellEnd"/>
      <w:r w:rsidRPr="006B48DB">
        <w:rPr>
          <w:rFonts w:ascii="Times New Roman" w:eastAsia="Calibri" w:hAnsi="Times New Roman" w:cs="Times New Roman"/>
          <w:bCs/>
          <w:lang w:val="ru-RU"/>
        </w:rPr>
        <w:t xml:space="preserve"> </w:t>
      </w:r>
      <w:proofErr w:type="spellStart"/>
      <w:r w:rsidRPr="006B48DB">
        <w:rPr>
          <w:rFonts w:ascii="Times New Roman" w:eastAsia="Calibri" w:hAnsi="Times New Roman" w:cs="Times New Roman"/>
          <w:bCs/>
          <w:lang w:val="ru-RU"/>
        </w:rPr>
        <w:t>стратегії</w:t>
      </w:r>
      <w:proofErr w:type="spellEnd"/>
      <w:r w:rsidRPr="006B48DB">
        <w:rPr>
          <w:rFonts w:ascii="Times New Roman" w:eastAsia="Calibri" w:hAnsi="Times New Roman" w:cs="Times New Roman"/>
          <w:bCs/>
          <w:lang w:val="ru-RU"/>
        </w:rPr>
        <w:t xml:space="preserve"> </w:t>
      </w:r>
      <w:proofErr w:type="spellStart"/>
      <w:r w:rsidRPr="006B48DB">
        <w:rPr>
          <w:rFonts w:ascii="Times New Roman" w:eastAsia="Calibri" w:hAnsi="Times New Roman" w:cs="Times New Roman"/>
          <w:bCs/>
          <w:lang w:val="ru-RU"/>
        </w:rPr>
        <w:t>англійської</w:t>
      </w:r>
      <w:proofErr w:type="spellEnd"/>
      <w:r w:rsidRPr="006B48DB">
        <w:rPr>
          <w:rFonts w:ascii="Times New Roman" w:eastAsia="Calibri" w:hAnsi="Times New Roman" w:cs="Times New Roman"/>
          <w:bCs/>
          <w:lang w:val="ru-RU"/>
        </w:rPr>
        <w:t xml:space="preserve"> </w:t>
      </w:r>
      <w:proofErr w:type="spellStart"/>
      <w:r w:rsidRPr="006B48DB">
        <w:rPr>
          <w:rFonts w:ascii="Times New Roman" w:eastAsia="Calibri" w:hAnsi="Times New Roman" w:cs="Times New Roman"/>
          <w:bCs/>
          <w:lang w:val="ru-RU"/>
        </w:rPr>
        <w:t>мови</w:t>
      </w:r>
      <w:proofErr w:type="spellEnd"/>
      <w:r w:rsidRPr="006B48DB">
        <w:rPr>
          <w:rFonts w:ascii="Times New Roman" w:eastAsia="Calibri" w:hAnsi="Times New Roman" w:cs="Times New Roman"/>
          <w:bCs/>
          <w:lang w:val="ru-RU"/>
          <w:rPrChange w:id="4" w:author="Пользователь" w:date="2022-06-10T15:50:00Z">
            <w:rPr>
              <w:rFonts w:ascii="Times New Roman" w:eastAsia="Calibri" w:hAnsi="Times New Roman" w:cs="Times New Roman"/>
              <w:b/>
              <w:bCs/>
              <w:sz w:val="28"/>
              <w:szCs w:val="28"/>
            </w:rPr>
          </w:rPrChange>
        </w:rPr>
        <w:t xml:space="preserve">: </w:t>
      </w:r>
      <w:proofErr w:type="spellStart"/>
      <w:r w:rsidRPr="006B48DB">
        <w:rPr>
          <w:rFonts w:ascii="Times New Roman" w:hAnsi="Times New Roman" w:cs="Times New Roman"/>
          <w:lang w:val="ru-RU"/>
        </w:rPr>
        <w:t>методичні</w:t>
      </w:r>
      <w:proofErr w:type="spellEnd"/>
      <w:r w:rsidRPr="006B48DB">
        <w:rPr>
          <w:rFonts w:ascii="Times New Roman" w:hAnsi="Times New Roman" w:cs="Times New Roman"/>
          <w:lang w:val="ru-RU"/>
        </w:rPr>
        <w:t xml:space="preserve"> </w:t>
      </w:r>
      <w:proofErr w:type="spellStart"/>
      <w:r w:rsidRPr="006B48DB">
        <w:rPr>
          <w:rFonts w:ascii="Times New Roman" w:hAnsi="Times New Roman" w:cs="Times New Roman"/>
          <w:lang w:val="ru-RU"/>
        </w:rPr>
        <w:t>рекомендації</w:t>
      </w:r>
      <w:proofErr w:type="spellEnd"/>
      <w:r w:rsidRPr="006B48DB">
        <w:rPr>
          <w:rFonts w:ascii="Times New Roman" w:hAnsi="Times New Roman" w:cs="Times New Roman"/>
          <w:lang w:val="ru-RU"/>
        </w:rPr>
        <w:t xml:space="preserve"> до </w:t>
      </w:r>
      <w:proofErr w:type="spellStart"/>
      <w:r w:rsidRPr="006B48DB">
        <w:rPr>
          <w:rFonts w:ascii="Times New Roman" w:hAnsi="Times New Roman" w:cs="Times New Roman"/>
          <w:lang w:val="ru-RU"/>
        </w:rPr>
        <w:t>організації</w:t>
      </w:r>
      <w:proofErr w:type="spellEnd"/>
      <w:r w:rsidRPr="006B48DB">
        <w:rPr>
          <w:rFonts w:ascii="Times New Roman" w:hAnsi="Times New Roman" w:cs="Times New Roman"/>
          <w:lang w:val="ru-RU"/>
        </w:rPr>
        <w:t xml:space="preserve"> </w:t>
      </w:r>
      <w:proofErr w:type="spellStart"/>
      <w:r w:rsidRPr="006B48DB">
        <w:rPr>
          <w:rFonts w:ascii="Times New Roman" w:hAnsi="Times New Roman" w:cs="Times New Roman"/>
          <w:lang w:val="ru-RU"/>
        </w:rPr>
        <w:t>самостійної</w:t>
      </w:r>
      <w:proofErr w:type="spellEnd"/>
      <w:r w:rsidRPr="006B48DB">
        <w:rPr>
          <w:rFonts w:ascii="Times New Roman" w:hAnsi="Times New Roman" w:cs="Times New Roman"/>
          <w:lang w:val="ru-RU"/>
        </w:rPr>
        <w:t xml:space="preserve"> </w:t>
      </w:r>
      <w:proofErr w:type="spellStart"/>
      <w:r w:rsidRPr="006B48DB">
        <w:rPr>
          <w:rFonts w:ascii="Times New Roman" w:hAnsi="Times New Roman" w:cs="Times New Roman"/>
          <w:lang w:val="ru-RU"/>
        </w:rPr>
        <w:t>роботи</w:t>
      </w:r>
      <w:proofErr w:type="spellEnd"/>
      <w:r w:rsidRPr="006B48DB">
        <w:rPr>
          <w:rFonts w:ascii="Times New Roman" w:eastAsia="Calibri" w:hAnsi="Times New Roman" w:cs="Times New Roman"/>
          <w:bCs/>
          <w:lang w:val="ru-RU"/>
        </w:rPr>
        <w:t>.</w:t>
      </w:r>
      <w:r w:rsidR="00057550" w:rsidRPr="006B48DB">
        <w:rPr>
          <w:rFonts w:ascii="Times New Roman" w:eastAsia="Calibri" w:hAnsi="Times New Roman" w:cs="Times New Roman"/>
          <w:b/>
          <w:bCs/>
          <w:lang w:val="ru-RU"/>
        </w:rPr>
        <w:t xml:space="preserve"> </w:t>
      </w:r>
      <w:proofErr w:type="gramStart"/>
      <w:r w:rsidR="00DB0BCB" w:rsidRPr="006B48DB">
        <w:rPr>
          <w:rFonts w:ascii="Times New Roman" w:eastAsia="Calibri" w:hAnsi="Times New Roman" w:cs="Times New Roman"/>
          <w:bCs/>
          <w:lang w:val="ru-RU"/>
        </w:rPr>
        <w:t>Житомир :</w:t>
      </w:r>
      <w:proofErr w:type="gramEnd"/>
      <w:r w:rsidR="00DB0BCB" w:rsidRPr="006B48DB">
        <w:rPr>
          <w:rFonts w:ascii="Times New Roman" w:eastAsia="Calibri" w:hAnsi="Times New Roman" w:cs="Times New Roman"/>
          <w:bCs/>
          <w:lang w:val="ru-RU"/>
        </w:rPr>
        <w:t xml:space="preserve"> Вид-во "</w:t>
      </w:r>
      <w:proofErr w:type="spellStart"/>
      <w:r w:rsidR="00DB0BCB" w:rsidRPr="006B48DB">
        <w:rPr>
          <w:rFonts w:ascii="Times New Roman" w:eastAsia="Calibri" w:hAnsi="Times New Roman" w:cs="Times New Roman"/>
          <w:bCs/>
          <w:lang w:val="ru-RU"/>
        </w:rPr>
        <w:t>Є</w:t>
      </w:r>
      <w:r w:rsidR="00057550" w:rsidRPr="006B48DB">
        <w:rPr>
          <w:rFonts w:ascii="Times New Roman" w:eastAsia="Calibri" w:hAnsi="Times New Roman" w:cs="Times New Roman"/>
          <w:bCs/>
          <w:lang w:val="ru-RU"/>
        </w:rPr>
        <w:t>вроволинь</w:t>
      </w:r>
      <w:proofErr w:type="spellEnd"/>
      <w:r w:rsidR="00057550" w:rsidRPr="006B48DB">
        <w:rPr>
          <w:rFonts w:ascii="Times New Roman" w:eastAsia="Calibri" w:hAnsi="Times New Roman" w:cs="Times New Roman"/>
          <w:bCs/>
          <w:lang w:val="ru-RU"/>
        </w:rPr>
        <w:t>", 2023.</w:t>
      </w:r>
      <w:r w:rsidR="006D4C50" w:rsidRPr="006B48DB">
        <w:rPr>
          <w:rFonts w:ascii="Times New Roman" w:eastAsia="Calibri" w:hAnsi="Times New Roman" w:cs="Times New Roman"/>
          <w:bCs/>
          <w:lang w:val="ru-RU"/>
        </w:rPr>
        <w:t xml:space="preserve"> </w:t>
      </w:r>
      <w:r w:rsidR="007C4930" w:rsidRPr="006B48DB">
        <w:rPr>
          <w:rFonts w:ascii="Times New Roman" w:eastAsia="Calibri" w:hAnsi="Times New Roman" w:cs="Times New Roman"/>
          <w:bCs/>
          <w:lang w:val="ru-RU"/>
        </w:rPr>
        <w:t xml:space="preserve">110 </w:t>
      </w:r>
      <w:r w:rsidR="007C4930" w:rsidRPr="006C18C4">
        <w:rPr>
          <w:rFonts w:ascii="Times New Roman" w:eastAsia="Calibri" w:hAnsi="Times New Roman" w:cs="Times New Roman"/>
          <w:bCs/>
          <w:lang w:val="en-US"/>
        </w:rPr>
        <w:t>c</w:t>
      </w:r>
      <w:r w:rsidR="007C4930" w:rsidRPr="006B48DB">
        <w:rPr>
          <w:rFonts w:ascii="Times New Roman" w:eastAsia="Calibri" w:hAnsi="Times New Roman" w:cs="Times New Roman"/>
          <w:bCs/>
          <w:lang w:val="ru-RU"/>
        </w:rPr>
        <w:t>.</w:t>
      </w:r>
    </w:p>
    <w:p w:rsidR="002D1A0C" w:rsidRPr="006B48DB" w:rsidRDefault="002D1A0C" w:rsidP="00531CE4">
      <w:pPr>
        <w:spacing w:after="0" w:line="240" w:lineRule="auto"/>
        <w:ind w:firstLine="284"/>
        <w:jc w:val="both"/>
        <w:rPr>
          <w:rFonts w:ascii="Times New Roman" w:hAnsi="Times New Roman" w:cs="Times New Roman"/>
          <w:color w:val="FF0000"/>
          <w:lang w:val="ru-RU"/>
        </w:rPr>
      </w:pPr>
    </w:p>
    <w:p w:rsidR="00010073" w:rsidRPr="006A58D9" w:rsidRDefault="008A21F2" w:rsidP="002A162A">
      <w:pPr>
        <w:spacing w:after="0" w:line="240" w:lineRule="auto"/>
        <w:ind w:firstLine="284"/>
        <w:jc w:val="both"/>
        <w:rPr>
          <w:rFonts w:ascii="Times New Roman" w:eastAsia="Calibri" w:hAnsi="Times New Roman" w:cs="Times New Roman"/>
          <w:bCs/>
          <w:lang w:val="ru-RU"/>
        </w:rPr>
      </w:pPr>
      <w:proofErr w:type="spellStart"/>
      <w:r w:rsidRPr="006B48DB">
        <w:rPr>
          <w:rFonts w:ascii="Times New Roman" w:eastAsia="Calibri" w:hAnsi="Times New Roman" w:cs="Times New Roman"/>
          <w:bCs/>
          <w:lang w:val="ru-RU"/>
        </w:rPr>
        <w:t>Методичні</w:t>
      </w:r>
      <w:proofErr w:type="spellEnd"/>
      <w:r w:rsidRPr="006B48DB">
        <w:rPr>
          <w:rFonts w:ascii="Times New Roman" w:eastAsia="Calibri" w:hAnsi="Times New Roman" w:cs="Times New Roman"/>
          <w:bCs/>
          <w:lang w:val="ru-RU"/>
        </w:rPr>
        <w:t xml:space="preserve"> </w:t>
      </w:r>
      <w:proofErr w:type="spellStart"/>
      <w:r w:rsidRPr="006B48DB">
        <w:rPr>
          <w:rFonts w:ascii="Times New Roman" w:eastAsia="Calibri" w:hAnsi="Times New Roman" w:cs="Times New Roman"/>
          <w:bCs/>
          <w:lang w:val="ru-RU"/>
        </w:rPr>
        <w:t>рекомендації</w:t>
      </w:r>
      <w:proofErr w:type="spellEnd"/>
      <w:r w:rsidRPr="006B48DB">
        <w:rPr>
          <w:rFonts w:ascii="Times New Roman" w:eastAsia="Calibri" w:hAnsi="Times New Roman" w:cs="Times New Roman"/>
          <w:bCs/>
          <w:lang w:val="ru-RU"/>
        </w:rPr>
        <w:t xml:space="preserve"> до </w:t>
      </w:r>
      <w:proofErr w:type="spellStart"/>
      <w:r w:rsidRPr="006B48DB">
        <w:rPr>
          <w:rFonts w:ascii="Times New Roman" w:eastAsia="Calibri" w:hAnsi="Times New Roman" w:cs="Times New Roman"/>
          <w:bCs/>
          <w:lang w:val="ru-RU"/>
        </w:rPr>
        <w:t>організації</w:t>
      </w:r>
      <w:proofErr w:type="spellEnd"/>
      <w:r w:rsidRPr="006B48DB">
        <w:rPr>
          <w:rFonts w:ascii="Times New Roman" w:eastAsia="Calibri" w:hAnsi="Times New Roman" w:cs="Times New Roman"/>
          <w:bCs/>
          <w:lang w:val="ru-RU"/>
        </w:rPr>
        <w:t xml:space="preserve"> </w:t>
      </w:r>
      <w:proofErr w:type="spellStart"/>
      <w:r w:rsidRPr="006B48DB">
        <w:rPr>
          <w:rFonts w:ascii="Times New Roman" w:eastAsia="Calibri" w:hAnsi="Times New Roman" w:cs="Times New Roman"/>
          <w:bCs/>
          <w:lang w:val="ru-RU"/>
        </w:rPr>
        <w:t>самостійної</w:t>
      </w:r>
      <w:proofErr w:type="spellEnd"/>
      <w:r w:rsidRPr="006B48DB">
        <w:rPr>
          <w:rFonts w:ascii="Times New Roman" w:eastAsia="Calibri" w:hAnsi="Times New Roman" w:cs="Times New Roman"/>
          <w:bCs/>
          <w:lang w:val="ru-RU"/>
        </w:rPr>
        <w:t xml:space="preserve"> </w:t>
      </w:r>
      <w:proofErr w:type="spellStart"/>
      <w:r w:rsidRPr="006B48DB">
        <w:rPr>
          <w:rFonts w:ascii="Times New Roman" w:eastAsia="Calibri" w:hAnsi="Times New Roman" w:cs="Times New Roman"/>
          <w:bCs/>
          <w:lang w:val="ru-RU"/>
        </w:rPr>
        <w:t>роботи</w:t>
      </w:r>
      <w:proofErr w:type="spellEnd"/>
      <w:r w:rsidRPr="006B48DB">
        <w:rPr>
          <w:rFonts w:ascii="Times New Roman" w:eastAsia="Calibri" w:hAnsi="Times New Roman" w:cs="Times New Roman"/>
          <w:bCs/>
          <w:lang w:val="ru-RU"/>
        </w:rPr>
        <w:t xml:space="preserve"> з </w:t>
      </w:r>
      <w:proofErr w:type="spellStart"/>
      <w:r w:rsidRPr="006B48DB">
        <w:rPr>
          <w:rFonts w:ascii="Times New Roman" w:eastAsia="Calibri" w:hAnsi="Times New Roman" w:cs="Times New Roman"/>
          <w:bCs/>
          <w:lang w:val="ru-RU"/>
        </w:rPr>
        <w:t>освітньої</w:t>
      </w:r>
      <w:proofErr w:type="spellEnd"/>
      <w:r w:rsidRPr="006B48DB">
        <w:rPr>
          <w:rFonts w:ascii="Times New Roman" w:eastAsia="Calibri" w:hAnsi="Times New Roman" w:cs="Times New Roman"/>
          <w:bCs/>
          <w:lang w:val="ru-RU"/>
        </w:rPr>
        <w:t xml:space="preserve"> </w:t>
      </w:r>
      <w:proofErr w:type="spellStart"/>
      <w:r w:rsidRPr="006B48DB">
        <w:rPr>
          <w:rFonts w:ascii="Times New Roman" w:eastAsia="Calibri" w:hAnsi="Times New Roman" w:cs="Times New Roman"/>
          <w:bCs/>
          <w:lang w:val="ru-RU"/>
        </w:rPr>
        <w:t>компоненти</w:t>
      </w:r>
      <w:proofErr w:type="spellEnd"/>
      <w:r w:rsidRPr="006B48DB">
        <w:rPr>
          <w:rFonts w:ascii="Times New Roman" w:eastAsia="Calibri" w:hAnsi="Times New Roman" w:cs="Times New Roman"/>
          <w:bCs/>
          <w:lang w:val="ru-RU"/>
        </w:rPr>
        <w:t xml:space="preserve"> "</w:t>
      </w:r>
      <w:proofErr w:type="spellStart"/>
      <w:r w:rsidRPr="006B48DB">
        <w:rPr>
          <w:rFonts w:ascii="Times New Roman" w:eastAsia="Calibri" w:hAnsi="Times New Roman" w:cs="Times New Roman"/>
          <w:bCs/>
          <w:lang w:val="ru-RU"/>
        </w:rPr>
        <w:t>Комунікативні</w:t>
      </w:r>
      <w:proofErr w:type="spellEnd"/>
      <w:r w:rsidRPr="006B48DB">
        <w:rPr>
          <w:rFonts w:ascii="Times New Roman" w:eastAsia="Calibri" w:hAnsi="Times New Roman" w:cs="Times New Roman"/>
          <w:bCs/>
          <w:lang w:val="ru-RU"/>
        </w:rPr>
        <w:t xml:space="preserve"> </w:t>
      </w:r>
      <w:proofErr w:type="spellStart"/>
      <w:r w:rsidRPr="006B48DB">
        <w:rPr>
          <w:rFonts w:ascii="Times New Roman" w:eastAsia="Calibri" w:hAnsi="Times New Roman" w:cs="Times New Roman"/>
          <w:bCs/>
          <w:lang w:val="ru-RU"/>
        </w:rPr>
        <w:t>стратегій</w:t>
      </w:r>
      <w:proofErr w:type="spellEnd"/>
      <w:r w:rsidRPr="006B48DB">
        <w:rPr>
          <w:rFonts w:ascii="Times New Roman" w:eastAsia="Calibri" w:hAnsi="Times New Roman" w:cs="Times New Roman"/>
          <w:bCs/>
          <w:lang w:val="ru-RU"/>
        </w:rPr>
        <w:t xml:space="preserve"> </w:t>
      </w:r>
      <w:proofErr w:type="spellStart"/>
      <w:r w:rsidRPr="006B48DB">
        <w:rPr>
          <w:rFonts w:ascii="Times New Roman" w:eastAsia="Calibri" w:hAnsi="Times New Roman" w:cs="Times New Roman"/>
          <w:bCs/>
          <w:lang w:val="ru-RU"/>
        </w:rPr>
        <w:t>англійської</w:t>
      </w:r>
      <w:proofErr w:type="spellEnd"/>
      <w:r w:rsidRPr="006B48DB">
        <w:rPr>
          <w:rFonts w:ascii="Times New Roman" w:eastAsia="Calibri" w:hAnsi="Times New Roman" w:cs="Times New Roman"/>
          <w:bCs/>
          <w:lang w:val="ru-RU"/>
        </w:rPr>
        <w:t xml:space="preserve"> </w:t>
      </w:r>
      <w:proofErr w:type="spellStart"/>
      <w:r w:rsidRPr="006B48DB">
        <w:rPr>
          <w:rFonts w:ascii="Times New Roman" w:eastAsia="Calibri" w:hAnsi="Times New Roman" w:cs="Times New Roman"/>
          <w:bCs/>
          <w:lang w:val="ru-RU"/>
        </w:rPr>
        <w:t>мови</w:t>
      </w:r>
      <w:proofErr w:type="spellEnd"/>
      <w:r w:rsidRPr="006B48DB">
        <w:rPr>
          <w:rFonts w:ascii="Times New Roman" w:eastAsia="Calibri" w:hAnsi="Times New Roman" w:cs="Times New Roman"/>
          <w:bCs/>
          <w:lang w:val="ru-RU"/>
        </w:rPr>
        <w:t xml:space="preserve">" </w:t>
      </w:r>
      <w:proofErr w:type="spellStart"/>
      <w:r w:rsidRPr="006B48DB">
        <w:rPr>
          <w:rFonts w:ascii="Times New Roman" w:eastAsia="Calibri" w:hAnsi="Times New Roman" w:cs="Times New Roman"/>
          <w:bCs/>
          <w:lang w:val="ru-RU"/>
        </w:rPr>
        <w:t>призначені</w:t>
      </w:r>
      <w:proofErr w:type="spellEnd"/>
      <w:r w:rsidRPr="006B48DB">
        <w:rPr>
          <w:rFonts w:ascii="Times New Roman" w:eastAsia="Calibri" w:hAnsi="Times New Roman" w:cs="Times New Roman"/>
          <w:bCs/>
          <w:lang w:val="ru-RU"/>
        </w:rPr>
        <w:t xml:space="preserve"> для </w:t>
      </w:r>
      <w:proofErr w:type="spellStart"/>
      <w:r w:rsidRPr="006B48DB">
        <w:rPr>
          <w:rFonts w:ascii="Times New Roman" w:eastAsia="Calibri" w:hAnsi="Times New Roman" w:cs="Times New Roman"/>
          <w:bCs/>
          <w:lang w:val="ru-RU"/>
        </w:rPr>
        <w:t>здобувачів</w:t>
      </w:r>
      <w:proofErr w:type="spellEnd"/>
      <w:r w:rsidRPr="006B48DB">
        <w:rPr>
          <w:rFonts w:ascii="Times New Roman" w:eastAsia="Calibri" w:hAnsi="Times New Roman" w:cs="Times New Roman"/>
          <w:bCs/>
          <w:lang w:val="ru-RU"/>
        </w:rPr>
        <w:t xml:space="preserve"> </w:t>
      </w:r>
      <w:proofErr w:type="spellStart"/>
      <w:r w:rsidRPr="006B48DB">
        <w:rPr>
          <w:rFonts w:ascii="Times New Roman" w:eastAsia="Calibri" w:hAnsi="Times New Roman" w:cs="Times New Roman"/>
          <w:bCs/>
          <w:lang w:val="ru-RU"/>
        </w:rPr>
        <w:t>освіти</w:t>
      </w:r>
      <w:proofErr w:type="spellEnd"/>
      <w:r w:rsidRPr="006B48DB">
        <w:rPr>
          <w:rFonts w:ascii="Times New Roman" w:eastAsia="Calibri" w:hAnsi="Times New Roman" w:cs="Times New Roman"/>
          <w:bCs/>
          <w:lang w:val="ru-RU"/>
        </w:rPr>
        <w:t xml:space="preserve"> другого (</w:t>
      </w:r>
      <w:proofErr w:type="spellStart"/>
      <w:r w:rsidRPr="006B48DB">
        <w:rPr>
          <w:rFonts w:ascii="Times New Roman" w:eastAsia="Calibri" w:hAnsi="Times New Roman" w:cs="Times New Roman"/>
          <w:bCs/>
          <w:lang w:val="ru-RU"/>
        </w:rPr>
        <w:t>ма</w:t>
      </w:r>
      <w:r w:rsidR="00E04CD0" w:rsidRPr="006B48DB">
        <w:rPr>
          <w:rFonts w:ascii="Times New Roman" w:eastAsia="Calibri" w:hAnsi="Times New Roman" w:cs="Times New Roman"/>
          <w:bCs/>
          <w:lang w:val="ru-RU"/>
        </w:rPr>
        <w:t>гістерського</w:t>
      </w:r>
      <w:proofErr w:type="spellEnd"/>
      <w:r w:rsidR="00E04CD0" w:rsidRPr="006B48DB">
        <w:rPr>
          <w:rFonts w:ascii="Times New Roman" w:eastAsia="Calibri" w:hAnsi="Times New Roman" w:cs="Times New Roman"/>
          <w:bCs/>
          <w:lang w:val="ru-RU"/>
        </w:rPr>
        <w:t xml:space="preserve">) </w:t>
      </w:r>
      <w:proofErr w:type="spellStart"/>
      <w:r w:rsidR="00E04CD0" w:rsidRPr="006B48DB">
        <w:rPr>
          <w:rFonts w:ascii="Times New Roman" w:eastAsia="Calibri" w:hAnsi="Times New Roman" w:cs="Times New Roman"/>
          <w:bCs/>
          <w:lang w:val="ru-RU"/>
        </w:rPr>
        <w:t>рівня</w:t>
      </w:r>
      <w:proofErr w:type="spellEnd"/>
      <w:r w:rsidR="00E04CD0" w:rsidRPr="006B48DB">
        <w:rPr>
          <w:rFonts w:ascii="Times New Roman" w:eastAsia="Calibri" w:hAnsi="Times New Roman" w:cs="Times New Roman"/>
          <w:bCs/>
          <w:lang w:val="ru-RU"/>
        </w:rPr>
        <w:t xml:space="preserve"> </w:t>
      </w:r>
      <w:proofErr w:type="spellStart"/>
      <w:r w:rsidR="00E04CD0" w:rsidRPr="006B48DB">
        <w:rPr>
          <w:rFonts w:ascii="Times New Roman" w:eastAsia="Calibri" w:hAnsi="Times New Roman" w:cs="Times New Roman"/>
          <w:bCs/>
          <w:lang w:val="ru-RU"/>
        </w:rPr>
        <w:t>вищої</w:t>
      </w:r>
      <w:proofErr w:type="spellEnd"/>
      <w:r w:rsidR="00E04CD0" w:rsidRPr="006B48DB">
        <w:rPr>
          <w:rFonts w:ascii="Times New Roman" w:eastAsia="Calibri" w:hAnsi="Times New Roman" w:cs="Times New Roman"/>
          <w:bCs/>
          <w:lang w:val="ru-RU"/>
        </w:rPr>
        <w:t xml:space="preserve"> </w:t>
      </w:r>
      <w:proofErr w:type="spellStart"/>
      <w:r w:rsidR="00E04CD0" w:rsidRPr="006B48DB">
        <w:rPr>
          <w:rFonts w:ascii="Times New Roman" w:eastAsia="Calibri" w:hAnsi="Times New Roman" w:cs="Times New Roman"/>
          <w:bCs/>
          <w:lang w:val="ru-RU"/>
        </w:rPr>
        <w:t>освіти</w:t>
      </w:r>
      <w:proofErr w:type="spellEnd"/>
      <w:r w:rsidR="00010073" w:rsidRPr="006B48DB">
        <w:rPr>
          <w:rFonts w:ascii="Times New Roman" w:eastAsia="Calibri" w:hAnsi="Times New Roman" w:cs="Times New Roman"/>
          <w:bCs/>
          <w:lang w:val="ru-RU"/>
        </w:rPr>
        <w:t xml:space="preserve">. </w:t>
      </w:r>
      <w:proofErr w:type="spellStart"/>
      <w:r w:rsidR="002A162A" w:rsidRPr="006B48DB">
        <w:rPr>
          <w:rFonts w:ascii="Times New Roman" w:eastAsia="Calibri" w:hAnsi="Times New Roman" w:cs="Times New Roman"/>
          <w:bCs/>
          <w:lang w:val="ru-RU"/>
        </w:rPr>
        <w:t>Рекомендації</w:t>
      </w:r>
      <w:proofErr w:type="spellEnd"/>
      <w:r w:rsidR="002A162A" w:rsidRPr="006B48DB">
        <w:rPr>
          <w:rFonts w:ascii="Times New Roman" w:eastAsia="Calibri" w:hAnsi="Times New Roman" w:cs="Times New Roman"/>
          <w:bCs/>
          <w:lang w:val="ru-RU"/>
        </w:rPr>
        <w:t xml:space="preserve"> є </w:t>
      </w:r>
      <w:proofErr w:type="spellStart"/>
      <w:r w:rsidR="00E04CD0" w:rsidRPr="006B48DB">
        <w:rPr>
          <w:rFonts w:ascii="Times New Roman" w:eastAsia="Calibri" w:hAnsi="Times New Roman" w:cs="Times New Roman"/>
          <w:bCs/>
          <w:lang w:val="ru-RU"/>
        </w:rPr>
        <w:t>додатковим</w:t>
      </w:r>
      <w:proofErr w:type="spellEnd"/>
      <w:r w:rsidR="00E04CD0" w:rsidRPr="006B48DB">
        <w:rPr>
          <w:rFonts w:ascii="Times New Roman" w:eastAsia="Calibri" w:hAnsi="Times New Roman" w:cs="Times New Roman"/>
          <w:bCs/>
          <w:lang w:val="ru-RU"/>
        </w:rPr>
        <w:t xml:space="preserve"> </w:t>
      </w:r>
      <w:proofErr w:type="spellStart"/>
      <w:r w:rsidR="002A162A" w:rsidRPr="006B48DB">
        <w:rPr>
          <w:rFonts w:ascii="Times New Roman" w:eastAsia="Calibri" w:hAnsi="Times New Roman" w:cs="Times New Roman"/>
          <w:bCs/>
          <w:lang w:val="ru-RU"/>
        </w:rPr>
        <w:t>засобом</w:t>
      </w:r>
      <w:proofErr w:type="spellEnd"/>
      <w:r w:rsidR="002A162A" w:rsidRPr="006B48DB">
        <w:rPr>
          <w:rFonts w:ascii="Times New Roman" w:eastAsia="Calibri" w:hAnsi="Times New Roman" w:cs="Times New Roman"/>
          <w:bCs/>
          <w:lang w:val="ru-RU"/>
        </w:rPr>
        <w:t xml:space="preserve"> навчання</w:t>
      </w:r>
      <w:r w:rsidR="00E04CD0" w:rsidRPr="006B48DB">
        <w:rPr>
          <w:rFonts w:ascii="Times New Roman" w:eastAsia="Calibri" w:hAnsi="Times New Roman" w:cs="Times New Roman"/>
          <w:bCs/>
          <w:lang w:val="ru-RU"/>
        </w:rPr>
        <w:t xml:space="preserve"> та контролю</w:t>
      </w:r>
      <w:r w:rsidR="002A162A" w:rsidRPr="006B48DB">
        <w:rPr>
          <w:rFonts w:ascii="Times New Roman" w:eastAsia="Calibri" w:hAnsi="Times New Roman" w:cs="Times New Roman"/>
          <w:bCs/>
          <w:lang w:val="ru-RU"/>
        </w:rPr>
        <w:t xml:space="preserve">, </w:t>
      </w:r>
      <w:proofErr w:type="spellStart"/>
      <w:r w:rsidR="00E04CD0" w:rsidRPr="006B48DB">
        <w:rPr>
          <w:rFonts w:ascii="Times New Roman" w:eastAsia="Calibri" w:hAnsi="Times New Roman" w:cs="Times New Roman"/>
          <w:bCs/>
          <w:lang w:val="ru-RU"/>
        </w:rPr>
        <w:t>що</w:t>
      </w:r>
      <w:proofErr w:type="spellEnd"/>
      <w:r w:rsidR="00E04CD0" w:rsidRPr="006B48DB">
        <w:rPr>
          <w:rFonts w:ascii="Times New Roman" w:eastAsia="Calibri" w:hAnsi="Times New Roman" w:cs="Times New Roman"/>
          <w:bCs/>
          <w:lang w:val="ru-RU"/>
        </w:rPr>
        <w:t xml:space="preserve"> </w:t>
      </w:r>
      <w:proofErr w:type="spellStart"/>
      <w:r w:rsidR="00E04CD0" w:rsidRPr="006B48DB">
        <w:rPr>
          <w:rFonts w:ascii="Times New Roman" w:eastAsia="Calibri" w:hAnsi="Times New Roman" w:cs="Times New Roman"/>
          <w:bCs/>
          <w:lang w:val="ru-RU"/>
        </w:rPr>
        <w:t>доповнює</w:t>
      </w:r>
      <w:proofErr w:type="spellEnd"/>
      <w:r w:rsidR="00E04CD0" w:rsidRPr="006B48DB">
        <w:rPr>
          <w:rFonts w:ascii="Times New Roman" w:eastAsia="Calibri" w:hAnsi="Times New Roman" w:cs="Times New Roman"/>
          <w:bCs/>
          <w:lang w:val="ru-RU"/>
        </w:rPr>
        <w:t xml:space="preserve"> к</w:t>
      </w:r>
      <w:r w:rsidR="002A162A" w:rsidRPr="006B48DB">
        <w:rPr>
          <w:rFonts w:ascii="Times New Roman" w:eastAsia="Calibri" w:hAnsi="Times New Roman" w:cs="Times New Roman"/>
          <w:bCs/>
          <w:lang w:val="ru-RU"/>
        </w:rPr>
        <w:t xml:space="preserve">омплект </w:t>
      </w:r>
      <w:proofErr w:type="spellStart"/>
      <w:r w:rsidR="002A162A" w:rsidRPr="006B48DB">
        <w:rPr>
          <w:rFonts w:ascii="Times New Roman" w:eastAsia="Calibri" w:hAnsi="Times New Roman" w:cs="Times New Roman"/>
          <w:bCs/>
          <w:lang w:val="ru-RU"/>
        </w:rPr>
        <w:t>підручників</w:t>
      </w:r>
      <w:proofErr w:type="spellEnd"/>
      <w:r w:rsidR="002A162A" w:rsidRPr="006B48DB">
        <w:rPr>
          <w:rFonts w:ascii="Times New Roman" w:eastAsia="Calibri" w:hAnsi="Times New Roman" w:cs="Times New Roman"/>
          <w:bCs/>
          <w:lang w:val="ru-RU"/>
        </w:rPr>
        <w:t xml:space="preserve"> </w:t>
      </w:r>
      <w:r w:rsidR="002A162A" w:rsidRPr="006C18C4">
        <w:rPr>
          <w:rFonts w:ascii="Times New Roman" w:eastAsia="Calibri" w:hAnsi="Times New Roman" w:cs="Times New Roman"/>
          <w:bCs/>
          <w:lang w:val="en-US"/>
        </w:rPr>
        <w:t>Speak</w:t>
      </w:r>
      <w:r w:rsidR="002A162A" w:rsidRPr="006B48DB">
        <w:rPr>
          <w:rFonts w:ascii="Times New Roman" w:eastAsia="Calibri" w:hAnsi="Times New Roman" w:cs="Times New Roman"/>
          <w:bCs/>
          <w:lang w:val="ru-RU"/>
        </w:rPr>
        <w:t xml:space="preserve"> </w:t>
      </w:r>
      <w:r w:rsidR="002A162A" w:rsidRPr="006C18C4">
        <w:rPr>
          <w:rFonts w:ascii="Times New Roman" w:eastAsia="Calibri" w:hAnsi="Times New Roman" w:cs="Times New Roman"/>
          <w:bCs/>
          <w:lang w:val="en-US"/>
        </w:rPr>
        <w:t>Out</w:t>
      </w:r>
      <w:r w:rsidR="002A162A" w:rsidRPr="006B48DB">
        <w:rPr>
          <w:rFonts w:ascii="Times New Roman" w:eastAsia="Calibri" w:hAnsi="Times New Roman" w:cs="Times New Roman"/>
          <w:bCs/>
          <w:lang w:val="ru-RU"/>
        </w:rPr>
        <w:t xml:space="preserve"> (</w:t>
      </w:r>
      <w:r w:rsidR="002A162A" w:rsidRPr="006C18C4">
        <w:rPr>
          <w:rFonts w:ascii="Times New Roman" w:eastAsia="Calibri" w:hAnsi="Times New Roman" w:cs="Times New Roman"/>
          <w:bCs/>
          <w:lang w:val="en-US"/>
        </w:rPr>
        <w:t>C</w:t>
      </w:r>
      <w:r w:rsidR="002A162A" w:rsidRPr="006B48DB">
        <w:rPr>
          <w:rFonts w:ascii="Times New Roman" w:eastAsia="Calibri" w:hAnsi="Times New Roman" w:cs="Times New Roman"/>
          <w:bCs/>
          <w:lang w:val="ru-RU"/>
        </w:rPr>
        <w:t xml:space="preserve">1, </w:t>
      </w:r>
      <w:r w:rsidR="002A162A" w:rsidRPr="006C18C4">
        <w:rPr>
          <w:rFonts w:ascii="Times New Roman" w:eastAsia="Calibri" w:hAnsi="Times New Roman" w:cs="Times New Roman"/>
          <w:bCs/>
          <w:lang w:val="en-US"/>
        </w:rPr>
        <w:t>Advanced</w:t>
      </w:r>
      <w:r w:rsidR="002A162A" w:rsidRPr="006B48DB">
        <w:rPr>
          <w:rFonts w:ascii="Times New Roman" w:eastAsia="Calibri" w:hAnsi="Times New Roman" w:cs="Times New Roman"/>
          <w:bCs/>
          <w:lang w:val="ru-RU"/>
        </w:rPr>
        <w:t>)</w:t>
      </w:r>
      <w:r w:rsidR="002D1A0C" w:rsidRPr="006B48DB">
        <w:rPr>
          <w:rFonts w:ascii="Times New Roman" w:eastAsia="Calibri" w:hAnsi="Times New Roman" w:cs="Times New Roman"/>
          <w:bCs/>
          <w:lang w:val="ru-RU"/>
        </w:rPr>
        <w:t xml:space="preserve"> </w:t>
      </w:r>
      <w:r w:rsidR="00E04CD0" w:rsidRPr="006B48DB">
        <w:rPr>
          <w:rFonts w:ascii="Times New Roman" w:eastAsia="Calibri" w:hAnsi="Times New Roman" w:cs="Times New Roman"/>
          <w:bCs/>
          <w:lang w:val="ru-RU"/>
        </w:rPr>
        <w:t xml:space="preserve">і </w:t>
      </w:r>
      <w:proofErr w:type="spellStart"/>
      <w:r w:rsidR="00E04CD0" w:rsidRPr="006B48DB">
        <w:rPr>
          <w:rFonts w:ascii="Times New Roman" w:eastAsia="Calibri" w:hAnsi="Times New Roman" w:cs="Times New Roman"/>
          <w:bCs/>
          <w:lang w:val="ru-RU"/>
        </w:rPr>
        <w:t>слугує</w:t>
      </w:r>
      <w:proofErr w:type="spellEnd"/>
      <w:r w:rsidR="00E04CD0" w:rsidRPr="006B48DB">
        <w:rPr>
          <w:rFonts w:ascii="Times New Roman" w:eastAsia="Calibri" w:hAnsi="Times New Roman" w:cs="Times New Roman"/>
          <w:bCs/>
          <w:lang w:val="ru-RU"/>
        </w:rPr>
        <w:t xml:space="preserve"> </w:t>
      </w:r>
      <w:r w:rsidR="002D1A0C" w:rsidRPr="006B48DB">
        <w:rPr>
          <w:rFonts w:ascii="Times New Roman" w:eastAsia="Calibri" w:hAnsi="Times New Roman" w:cs="Times New Roman"/>
          <w:bCs/>
          <w:lang w:val="ru-RU"/>
        </w:rPr>
        <w:t xml:space="preserve">для </w:t>
      </w:r>
      <w:proofErr w:type="spellStart"/>
      <w:r w:rsidR="002D1A0C" w:rsidRPr="006B48DB">
        <w:rPr>
          <w:rFonts w:ascii="Times New Roman" w:eastAsia="Calibri" w:hAnsi="Times New Roman" w:cs="Times New Roman"/>
          <w:bCs/>
          <w:lang w:val="ru-RU"/>
        </w:rPr>
        <w:t>оптимізації</w:t>
      </w:r>
      <w:proofErr w:type="spellEnd"/>
      <w:r w:rsidR="002D1A0C" w:rsidRPr="006B48DB">
        <w:rPr>
          <w:rFonts w:ascii="Times New Roman" w:eastAsia="Calibri" w:hAnsi="Times New Roman" w:cs="Times New Roman"/>
          <w:bCs/>
          <w:lang w:val="ru-RU"/>
        </w:rPr>
        <w:t xml:space="preserve"> </w:t>
      </w:r>
      <w:proofErr w:type="spellStart"/>
      <w:r w:rsidR="002D1A0C" w:rsidRPr="006B48DB">
        <w:rPr>
          <w:rFonts w:ascii="Times New Roman" w:eastAsia="Calibri" w:hAnsi="Times New Roman" w:cs="Times New Roman"/>
          <w:bCs/>
          <w:lang w:val="ru-RU"/>
        </w:rPr>
        <w:t>навчального</w:t>
      </w:r>
      <w:proofErr w:type="spellEnd"/>
      <w:r w:rsidR="002D1A0C" w:rsidRPr="006B48DB">
        <w:rPr>
          <w:rFonts w:ascii="Times New Roman" w:eastAsia="Calibri" w:hAnsi="Times New Roman" w:cs="Times New Roman"/>
          <w:bCs/>
          <w:lang w:val="ru-RU"/>
        </w:rPr>
        <w:t xml:space="preserve"> </w:t>
      </w:r>
      <w:proofErr w:type="spellStart"/>
      <w:r w:rsidR="002D1A0C" w:rsidRPr="006B48DB">
        <w:rPr>
          <w:rFonts w:ascii="Times New Roman" w:eastAsia="Calibri" w:hAnsi="Times New Roman" w:cs="Times New Roman"/>
          <w:bCs/>
          <w:lang w:val="ru-RU"/>
        </w:rPr>
        <w:t>процесу</w:t>
      </w:r>
      <w:proofErr w:type="spellEnd"/>
      <w:r w:rsidR="002D1A0C" w:rsidRPr="006B48DB">
        <w:rPr>
          <w:rFonts w:ascii="Times New Roman" w:eastAsia="Calibri" w:hAnsi="Times New Roman" w:cs="Times New Roman"/>
          <w:bCs/>
          <w:lang w:val="ru-RU"/>
        </w:rPr>
        <w:t xml:space="preserve">. </w:t>
      </w:r>
      <w:r w:rsidR="002D1A0C" w:rsidRPr="006A58D9">
        <w:rPr>
          <w:rFonts w:ascii="Times New Roman" w:eastAsia="Calibri" w:hAnsi="Times New Roman" w:cs="Times New Roman"/>
          <w:bCs/>
          <w:lang w:val="ru-RU"/>
        </w:rPr>
        <w:t xml:space="preserve">Текст </w:t>
      </w:r>
      <w:proofErr w:type="spellStart"/>
      <w:r w:rsidR="002D1A0C" w:rsidRPr="006A58D9">
        <w:rPr>
          <w:rFonts w:ascii="Times New Roman" w:eastAsia="Calibri" w:hAnsi="Times New Roman" w:cs="Times New Roman"/>
          <w:bCs/>
          <w:lang w:val="ru-RU"/>
        </w:rPr>
        <w:t>включає</w:t>
      </w:r>
      <w:proofErr w:type="spellEnd"/>
      <w:r w:rsidR="002D1A0C" w:rsidRPr="006A58D9">
        <w:rPr>
          <w:rFonts w:ascii="Times New Roman" w:eastAsia="Calibri" w:hAnsi="Times New Roman" w:cs="Times New Roman"/>
          <w:bCs/>
          <w:lang w:val="ru-RU"/>
        </w:rPr>
        <w:t xml:space="preserve">: </w:t>
      </w:r>
      <w:proofErr w:type="spellStart"/>
      <w:r w:rsidR="00E04CD0" w:rsidRPr="006A58D9">
        <w:rPr>
          <w:rFonts w:ascii="Times New Roman" w:eastAsia="Calibri" w:hAnsi="Times New Roman" w:cs="Times New Roman"/>
          <w:bCs/>
          <w:lang w:val="ru-RU"/>
        </w:rPr>
        <w:t>зміст</w:t>
      </w:r>
      <w:proofErr w:type="spellEnd"/>
      <w:r w:rsidR="00E04CD0" w:rsidRPr="006A58D9">
        <w:rPr>
          <w:rFonts w:ascii="Times New Roman" w:eastAsia="Calibri" w:hAnsi="Times New Roman" w:cs="Times New Roman"/>
          <w:bCs/>
          <w:lang w:val="ru-RU"/>
        </w:rPr>
        <w:t xml:space="preserve">, </w:t>
      </w:r>
      <w:proofErr w:type="spellStart"/>
      <w:r w:rsidR="00E04CD0" w:rsidRPr="006A58D9">
        <w:rPr>
          <w:rFonts w:ascii="Times New Roman" w:eastAsia="Calibri" w:hAnsi="Times New Roman" w:cs="Times New Roman"/>
          <w:bCs/>
          <w:lang w:val="ru-RU"/>
        </w:rPr>
        <w:t>передмову</w:t>
      </w:r>
      <w:proofErr w:type="spellEnd"/>
      <w:r w:rsidR="00E04CD0" w:rsidRPr="006A58D9">
        <w:rPr>
          <w:rFonts w:ascii="Times New Roman" w:eastAsia="Calibri" w:hAnsi="Times New Roman" w:cs="Times New Roman"/>
          <w:bCs/>
          <w:lang w:val="ru-RU"/>
        </w:rPr>
        <w:t xml:space="preserve">, </w:t>
      </w:r>
      <w:proofErr w:type="spellStart"/>
      <w:r w:rsidR="00E04CD0" w:rsidRPr="006A58D9">
        <w:rPr>
          <w:rFonts w:ascii="Times New Roman" w:eastAsia="Calibri" w:hAnsi="Times New Roman" w:cs="Times New Roman"/>
          <w:bCs/>
          <w:lang w:val="ru-RU"/>
        </w:rPr>
        <w:t>критерії</w:t>
      </w:r>
      <w:proofErr w:type="spellEnd"/>
      <w:r w:rsidR="00E04CD0" w:rsidRPr="006A58D9">
        <w:rPr>
          <w:rFonts w:ascii="Times New Roman" w:eastAsia="Calibri" w:hAnsi="Times New Roman" w:cs="Times New Roman"/>
          <w:bCs/>
          <w:lang w:val="ru-RU"/>
        </w:rPr>
        <w:t xml:space="preserve"> </w:t>
      </w:r>
      <w:proofErr w:type="spellStart"/>
      <w:r w:rsidR="00E04CD0" w:rsidRPr="006A58D9">
        <w:rPr>
          <w:rFonts w:ascii="Times New Roman" w:eastAsia="Calibri" w:hAnsi="Times New Roman" w:cs="Times New Roman"/>
          <w:bCs/>
          <w:lang w:val="ru-RU"/>
        </w:rPr>
        <w:t>оцінювання</w:t>
      </w:r>
      <w:proofErr w:type="spellEnd"/>
      <w:r w:rsidR="00E04CD0" w:rsidRPr="006A58D9">
        <w:rPr>
          <w:rFonts w:ascii="Times New Roman" w:eastAsia="Calibri" w:hAnsi="Times New Roman" w:cs="Times New Roman"/>
          <w:bCs/>
          <w:lang w:val="ru-RU"/>
        </w:rPr>
        <w:t xml:space="preserve">, </w:t>
      </w:r>
      <w:proofErr w:type="spellStart"/>
      <w:r w:rsidR="00E04CD0" w:rsidRPr="006A58D9">
        <w:rPr>
          <w:rFonts w:ascii="Times New Roman" w:eastAsia="Calibri" w:hAnsi="Times New Roman" w:cs="Times New Roman"/>
          <w:bCs/>
          <w:lang w:val="ru-RU"/>
        </w:rPr>
        <w:t>завдання</w:t>
      </w:r>
      <w:proofErr w:type="spellEnd"/>
      <w:r w:rsidR="00E04CD0" w:rsidRPr="006A58D9">
        <w:rPr>
          <w:rFonts w:ascii="Times New Roman" w:eastAsia="Calibri" w:hAnsi="Times New Roman" w:cs="Times New Roman"/>
          <w:bCs/>
          <w:lang w:val="ru-RU"/>
        </w:rPr>
        <w:t xml:space="preserve"> для </w:t>
      </w:r>
      <w:proofErr w:type="spellStart"/>
      <w:r w:rsidR="00E04CD0" w:rsidRPr="006A58D9">
        <w:rPr>
          <w:rFonts w:ascii="Times New Roman" w:eastAsia="Calibri" w:hAnsi="Times New Roman" w:cs="Times New Roman"/>
          <w:bCs/>
          <w:lang w:val="ru-RU"/>
        </w:rPr>
        <w:t>самостійної</w:t>
      </w:r>
      <w:proofErr w:type="spellEnd"/>
      <w:r w:rsidR="00E04CD0" w:rsidRPr="006A58D9">
        <w:rPr>
          <w:rFonts w:ascii="Times New Roman" w:eastAsia="Calibri" w:hAnsi="Times New Roman" w:cs="Times New Roman"/>
          <w:bCs/>
          <w:lang w:val="ru-RU"/>
        </w:rPr>
        <w:t xml:space="preserve"> </w:t>
      </w:r>
      <w:proofErr w:type="spellStart"/>
      <w:r w:rsidR="00E04CD0" w:rsidRPr="006A58D9">
        <w:rPr>
          <w:rFonts w:ascii="Times New Roman" w:eastAsia="Calibri" w:hAnsi="Times New Roman" w:cs="Times New Roman"/>
          <w:bCs/>
          <w:lang w:val="ru-RU"/>
        </w:rPr>
        <w:t>роботи</w:t>
      </w:r>
      <w:proofErr w:type="spellEnd"/>
      <w:r w:rsidR="00E04CD0" w:rsidRPr="006A58D9">
        <w:rPr>
          <w:rFonts w:ascii="Times New Roman" w:eastAsia="Calibri" w:hAnsi="Times New Roman" w:cs="Times New Roman"/>
          <w:bCs/>
          <w:lang w:val="ru-RU"/>
        </w:rPr>
        <w:t xml:space="preserve"> та </w:t>
      </w:r>
      <w:proofErr w:type="spellStart"/>
      <w:r w:rsidR="00E04CD0" w:rsidRPr="006A58D9">
        <w:rPr>
          <w:rFonts w:ascii="Times New Roman" w:eastAsia="Calibri" w:hAnsi="Times New Roman" w:cs="Times New Roman"/>
          <w:bCs/>
          <w:lang w:val="ru-RU"/>
        </w:rPr>
        <w:t>рекомендації</w:t>
      </w:r>
      <w:proofErr w:type="spellEnd"/>
      <w:r w:rsidR="00E04CD0" w:rsidRPr="006A58D9">
        <w:rPr>
          <w:rFonts w:ascii="Times New Roman" w:eastAsia="Calibri" w:hAnsi="Times New Roman" w:cs="Times New Roman"/>
          <w:bCs/>
          <w:lang w:val="ru-RU"/>
        </w:rPr>
        <w:t xml:space="preserve"> до </w:t>
      </w:r>
      <w:proofErr w:type="spellStart"/>
      <w:r w:rsidR="00E04CD0" w:rsidRPr="006A58D9">
        <w:rPr>
          <w:rFonts w:ascii="Times New Roman" w:eastAsia="Calibri" w:hAnsi="Times New Roman" w:cs="Times New Roman"/>
          <w:bCs/>
          <w:lang w:val="ru-RU"/>
        </w:rPr>
        <w:t>їх</w:t>
      </w:r>
      <w:proofErr w:type="spellEnd"/>
      <w:r w:rsidR="00E04CD0" w:rsidRPr="006A58D9">
        <w:rPr>
          <w:rFonts w:ascii="Times New Roman" w:eastAsia="Calibri" w:hAnsi="Times New Roman" w:cs="Times New Roman"/>
          <w:bCs/>
          <w:lang w:val="ru-RU"/>
        </w:rPr>
        <w:t xml:space="preserve"> </w:t>
      </w:r>
      <w:proofErr w:type="spellStart"/>
      <w:r w:rsidR="00E04CD0" w:rsidRPr="006A58D9">
        <w:rPr>
          <w:rFonts w:ascii="Times New Roman" w:eastAsia="Calibri" w:hAnsi="Times New Roman" w:cs="Times New Roman"/>
          <w:bCs/>
          <w:lang w:val="ru-RU"/>
        </w:rPr>
        <w:t>виконання</w:t>
      </w:r>
      <w:proofErr w:type="spellEnd"/>
      <w:r w:rsidR="002D1A0C" w:rsidRPr="006A58D9">
        <w:rPr>
          <w:rFonts w:ascii="Times New Roman" w:eastAsia="Calibri" w:hAnsi="Times New Roman" w:cs="Times New Roman"/>
          <w:bCs/>
          <w:lang w:val="ru-RU"/>
        </w:rPr>
        <w:t xml:space="preserve">; </w:t>
      </w:r>
      <w:proofErr w:type="spellStart"/>
      <w:r w:rsidR="002D1A0C" w:rsidRPr="006A58D9">
        <w:rPr>
          <w:rFonts w:ascii="Times New Roman" w:eastAsia="Calibri" w:hAnsi="Times New Roman" w:cs="Times New Roman"/>
          <w:bCs/>
          <w:lang w:val="ru-RU"/>
        </w:rPr>
        <w:t>посилання</w:t>
      </w:r>
      <w:proofErr w:type="spellEnd"/>
      <w:r w:rsidR="002D1A0C" w:rsidRPr="006A58D9">
        <w:rPr>
          <w:rFonts w:ascii="Times New Roman" w:eastAsia="Calibri" w:hAnsi="Times New Roman" w:cs="Times New Roman"/>
          <w:bCs/>
          <w:lang w:val="ru-RU"/>
        </w:rPr>
        <w:t xml:space="preserve"> на </w:t>
      </w:r>
      <w:proofErr w:type="spellStart"/>
      <w:r w:rsidR="002D1A0C" w:rsidRPr="006A58D9">
        <w:rPr>
          <w:rFonts w:ascii="Times New Roman" w:eastAsia="Calibri" w:hAnsi="Times New Roman" w:cs="Times New Roman"/>
          <w:bCs/>
          <w:lang w:val="ru-RU"/>
        </w:rPr>
        <w:t>інтерактивні</w:t>
      </w:r>
      <w:proofErr w:type="spellEnd"/>
      <w:r w:rsidR="002D1A0C" w:rsidRPr="006A58D9">
        <w:rPr>
          <w:rFonts w:ascii="Times New Roman" w:eastAsia="Calibri" w:hAnsi="Times New Roman" w:cs="Times New Roman"/>
          <w:bCs/>
          <w:lang w:val="ru-RU"/>
        </w:rPr>
        <w:t xml:space="preserve"> тести </w:t>
      </w:r>
      <w:r w:rsidR="008B50B9" w:rsidRPr="006A58D9">
        <w:rPr>
          <w:rFonts w:ascii="Times New Roman" w:eastAsia="Calibri" w:hAnsi="Times New Roman" w:cs="Times New Roman"/>
          <w:bCs/>
          <w:lang w:val="ru-RU"/>
        </w:rPr>
        <w:t>та</w:t>
      </w:r>
      <w:r w:rsidR="00DF38DF" w:rsidRPr="006A58D9">
        <w:rPr>
          <w:rFonts w:ascii="Times New Roman" w:eastAsia="Calibri" w:hAnsi="Times New Roman" w:cs="Times New Roman"/>
          <w:bCs/>
          <w:lang w:val="ru-RU"/>
        </w:rPr>
        <w:t xml:space="preserve"> списки </w:t>
      </w:r>
      <w:proofErr w:type="spellStart"/>
      <w:r w:rsidR="00DF38DF" w:rsidRPr="006A58D9">
        <w:rPr>
          <w:rFonts w:ascii="Times New Roman" w:eastAsia="Calibri" w:hAnsi="Times New Roman" w:cs="Times New Roman"/>
          <w:bCs/>
          <w:lang w:val="ru-RU"/>
        </w:rPr>
        <w:t>літератури</w:t>
      </w:r>
      <w:proofErr w:type="spellEnd"/>
      <w:r w:rsidR="002D1A0C" w:rsidRPr="006A58D9">
        <w:rPr>
          <w:rFonts w:ascii="Times New Roman" w:eastAsia="Calibri" w:hAnsi="Times New Roman" w:cs="Times New Roman"/>
          <w:bCs/>
          <w:lang w:val="ru-RU"/>
        </w:rPr>
        <w:t>.</w:t>
      </w:r>
      <w:r w:rsidR="00E04CD0" w:rsidRPr="006A58D9">
        <w:rPr>
          <w:rFonts w:ascii="Times New Roman" w:eastAsia="Calibri" w:hAnsi="Times New Roman" w:cs="Times New Roman"/>
          <w:bCs/>
          <w:lang w:val="ru-RU"/>
        </w:rPr>
        <w:t xml:space="preserve"> </w:t>
      </w:r>
    </w:p>
    <w:p w:rsidR="00823C38" w:rsidRPr="006A58D9" w:rsidRDefault="00823C38" w:rsidP="002A162A">
      <w:pPr>
        <w:spacing w:after="0" w:line="240" w:lineRule="auto"/>
        <w:ind w:firstLine="284"/>
        <w:jc w:val="both"/>
        <w:rPr>
          <w:rFonts w:ascii="Times New Roman" w:eastAsia="Calibri" w:hAnsi="Times New Roman" w:cs="Times New Roman"/>
          <w:bCs/>
          <w:lang w:val="ru-RU"/>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3402"/>
      </w:tblGrid>
      <w:tr w:rsidR="00010073" w:rsidRPr="006C18C4" w:rsidTr="00332EFF">
        <w:tc>
          <w:tcPr>
            <w:tcW w:w="2694" w:type="dxa"/>
          </w:tcPr>
          <w:p w:rsidR="002A6FA4" w:rsidRPr="006A58D9" w:rsidRDefault="002A6FA4" w:rsidP="00EC3459">
            <w:pPr>
              <w:contextualSpacing/>
              <w:jc w:val="both"/>
              <w:rPr>
                <w:rFonts w:ascii="Times New Roman" w:hAnsi="Times New Roman" w:cs="Times New Roman"/>
                <w:lang w:val="ru-RU"/>
              </w:rPr>
            </w:pPr>
          </w:p>
        </w:tc>
        <w:tc>
          <w:tcPr>
            <w:tcW w:w="3402" w:type="dxa"/>
          </w:tcPr>
          <w:p w:rsidR="002A6FA4" w:rsidRPr="006A58D9" w:rsidRDefault="00823C38" w:rsidP="00531CE4">
            <w:pPr>
              <w:contextualSpacing/>
              <w:jc w:val="both"/>
              <w:rPr>
                <w:rFonts w:ascii="Times New Roman" w:hAnsi="Times New Roman" w:cs="Times New Roman"/>
                <w:lang w:val="ru-RU"/>
              </w:rPr>
            </w:pPr>
            <w:r w:rsidRPr="006A58D9">
              <w:rPr>
                <w:rFonts w:ascii="Times New Roman" w:eastAsia="Calibri" w:hAnsi="Times New Roman" w:cs="Times New Roman"/>
                <w:b/>
                <w:bCs/>
                <w:lang w:val="ru-RU"/>
                <w:rPrChange w:id="5" w:author="Пользователь" w:date="2022-06-10T15:47:00Z">
                  <w:rPr>
                    <w:rFonts w:ascii="Times New Roman" w:eastAsia="Calibri" w:hAnsi="Times New Roman" w:cs="Times New Roman"/>
                    <w:bCs/>
                    <w:sz w:val="24"/>
                    <w:szCs w:val="24"/>
                  </w:rPr>
                </w:rPrChange>
              </w:rPr>
              <w:t>УДК</w:t>
            </w:r>
            <w:r w:rsidRPr="006A58D9">
              <w:rPr>
                <w:rFonts w:ascii="Times New Roman" w:eastAsia="Calibri" w:hAnsi="Times New Roman" w:cs="Times New Roman"/>
                <w:b/>
                <w:bCs/>
                <w:lang w:val="ru-RU"/>
              </w:rPr>
              <w:t xml:space="preserve"> 811.111.13:378.22(079.1)</w:t>
            </w:r>
          </w:p>
          <w:p w:rsidR="00010073" w:rsidRPr="006A58D9" w:rsidRDefault="00010073" w:rsidP="00332EFF">
            <w:pPr>
              <w:contextualSpacing/>
              <w:rPr>
                <w:rFonts w:ascii="Times New Roman" w:hAnsi="Times New Roman" w:cs="Times New Roman"/>
                <w:lang w:val="ru-RU"/>
              </w:rPr>
            </w:pPr>
            <w:r w:rsidRPr="006A58D9">
              <w:rPr>
                <w:rFonts w:ascii="Times New Roman" w:hAnsi="Times New Roman" w:cs="Times New Roman"/>
                <w:lang w:val="ru-RU"/>
              </w:rPr>
              <w:t xml:space="preserve">© </w:t>
            </w:r>
            <w:r w:rsidR="002A6FA4" w:rsidRPr="006A58D9">
              <w:rPr>
                <w:rFonts w:ascii="Times New Roman" w:hAnsi="Times New Roman" w:cs="Times New Roman"/>
                <w:lang w:val="ru-RU"/>
              </w:rPr>
              <w:t>Щерба Н.С.</w:t>
            </w:r>
            <w:r w:rsidRPr="006A58D9">
              <w:rPr>
                <w:rFonts w:ascii="Times New Roman" w:hAnsi="Times New Roman" w:cs="Times New Roman"/>
                <w:lang w:val="ru-RU"/>
              </w:rPr>
              <w:t>, 202</w:t>
            </w:r>
            <w:r w:rsidR="002A6FA4" w:rsidRPr="006A58D9">
              <w:rPr>
                <w:rFonts w:ascii="Times New Roman" w:hAnsi="Times New Roman" w:cs="Times New Roman"/>
                <w:lang w:val="ru-RU"/>
              </w:rPr>
              <w:t>3</w:t>
            </w:r>
          </w:p>
          <w:p w:rsidR="00010073" w:rsidRPr="006A58D9" w:rsidRDefault="00332EFF" w:rsidP="00332EFF">
            <w:pPr>
              <w:contextualSpacing/>
              <w:rPr>
                <w:rFonts w:ascii="Times New Roman" w:hAnsi="Times New Roman" w:cs="Times New Roman"/>
                <w:lang w:val="ru-RU"/>
              </w:rPr>
            </w:pPr>
            <w:r w:rsidRPr="006A58D9">
              <w:rPr>
                <w:rFonts w:ascii="Times New Roman" w:hAnsi="Times New Roman" w:cs="Times New Roman"/>
                <w:lang w:val="ru-RU"/>
              </w:rPr>
              <w:t xml:space="preserve">© ЖДУ імені </w:t>
            </w:r>
            <w:proofErr w:type="spellStart"/>
            <w:r w:rsidRPr="006A58D9">
              <w:rPr>
                <w:rFonts w:ascii="Times New Roman" w:hAnsi="Times New Roman" w:cs="Times New Roman"/>
                <w:lang w:val="ru-RU"/>
              </w:rPr>
              <w:t>Івана</w:t>
            </w:r>
            <w:proofErr w:type="spellEnd"/>
            <w:r w:rsidRPr="006A58D9">
              <w:rPr>
                <w:rFonts w:ascii="Times New Roman" w:hAnsi="Times New Roman" w:cs="Times New Roman"/>
                <w:lang w:val="ru-RU"/>
              </w:rPr>
              <w:t xml:space="preserve"> Франка, 2</w:t>
            </w:r>
            <w:r w:rsidR="0024236B" w:rsidRPr="006A58D9">
              <w:rPr>
                <w:rFonts w:ascii="Times New Roman" w:hAnsi="Times New Roman" w:cs="Times New Roman"/>
                <w:lang w:val="ru-RU"/>
              </w:rPr>
              <w:t>023</w:t>
            </w:r>
          </w:p>
        </w:tc>
      </w:tr>
    </w:tbl>
    <w:p w:rsidR="00EC3459" w:rsidRPr="006A58D9" w:rsidRDefault="00EC3459" w:rsidP="00531CE4">
      <w:pPr>
        <w:spacing w:after="0" w:line="240" w:lineRule="auto"/>
        <w:jc w:val="center"/>
        <w:rPr>
          <w:rFonts w:ascii="Times New Roman" w:eastAsia="Calibri" w:hAnsi="Times New Roman" w:cs="Times New Roman"/>
          <w:b/>
          <w:bCs/>
          <w:lang w:val="ru-RU"/>
        </w:rPr>
      </w:pPr>
      <w:r w:rsidRPr="006A58D9">
        <w:rPr>
          <w:rFonts w:ascii="Times New Roman" w:eastAsia="Calibri" w:hAnsi="Times New Roman" w:cs="Times New Roman"/>
          <w:b/>
          <w:bCs/>
          <w:lang w:val="ru-RU"/>
        </w:rPr>
        <w:br w:type="page"/>
      </w:r>
    </w:p>
    <w:p w:rsidR="00010073" w:rsidRPr="006C18C4" w:rsidRDefault="00383895" w:rsidP="00531CE4">
      <w:pPr>
        <w:spacing w:after="0" w:line="240" w:lineRule="auto"/>
        <w:jc w:val="center"/>
        <w:rPr>
          <w:rFonts w:ascii="Times New Roman" w:eastAsia="Calibri" w:hAnsi="Times New Roman" w:cs="Times New Roman"/>
          <w:b/>
          <w:bCs/>
          <w:lang w:val="en-US"/>
        </w:rPr>
      </w:pPr>
      <w:r w:rsidRPr="006C18C4">
        <w:rPr>
          <w:rFonts w:ascii="Times New Roman" w:eastAsia="Calibri" w:hAnsi="Times New Roman" w:cs="Times New Roman"/>
          <w:b/>
          <w:bCs/>
          <w:lang w:val="en-US"/>
        </w:rPr>
        <w:lastRenderedPageBreak/>
        <w:t>CONTENT</w:t>
      </w:r>
    </w:p>
    <w:p w:rsidR="006212C0" w:rsidRPr="006C18C4" w:rsidRDefault="006212C0" w:rsidP="00531CE4">
      <w:pPr>
        <w:spacing w:after="0" w:line="240" w:lineRule="auto"/>
        <w:jc w:val="center"/>
        <w:rPr>
          <w:rFonts w:ascii="Times New Roman" w:eastAsia="Calibri" w:hAnsi="Times New Roman" w:cs="Times New Roman"/>
          <w:b/>
          <w:bCs/>
          <w:lang w:val="en-US"/>
        </w:rPr>
      </w:pPr>
    </w:p>
    <w:tbl>
      <w:tblPr>
        <w:tblStyle w:val="a4"/>
        <w:tblW w:w="63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07"/>
        <w:gridCol w:w="567"/>
      </w:tblGrid>
      <w:tr w:rsidR="00113A3C" w:rsidRPr="006C18C4" w:rsidTr="009C567E">
        <w:tc>
          <w:tcPr>
            <w:tcW w:w="5807" w:type="dxa"/>
            <w:shd w:val="clear" w:color="auto" w:fill="FFFFFF" w:themeFill="background1"/>
          </w:tcPr>
          <w:p w:rsidR="00113A3C" w:rsidRPr="006C18C4" w:rsidRDefault="00113A3C" w:rsidP="00261F65">
            <w:pPr>
              <w:spacing w:line="276" w:lineRule="auto"/>
              <w:jc w:val="both"/>
              <w:rPr>
                <w:rFonts w:ascii="Times New Roman" w:eastAsia="Calibri" w:hAnsi="Times New Roman" w:cs="Times New Roman"/>
                <w:b/>
                <w:bCs/>
                <w:lang w:val="en-US"/>
              </w:rPr>
            </w:pPr>
            <w:r w:rsidRPr="006C18C4">
              <w:rPr>
                <w:rFonts w:ascii="Times New Roman" w:eastAsia="Calibri" w:hAnsi="Times New Roman" w:cs="Times New Roman"/>
                <w:b/>
                <w:bCs/>
                <w:lang w:val="en-US"/>
              </w:rPr>
              <w:t>PREFACE</w:t>
            </w:r>
            <w:r w:rsidR="00AF1187" w:rsidRPr="006C18C4">
              <w:rPr>
                <w:rFonts w:ascii="Times New Roman" w:eastAsia="Calibri" w:hAnsi="Times New Roman" w:cs="Times New Roman"/>
                <w:bCs/>
                <w:lang w:val="en-US"/>
              </w:rPr>
              <w:t>……………………………………………………..</w:t>
            </w:r>
          </w:p>
        </w:tc>
        <w:tc>
          <w:tcPr>
            <w:tcW w:w="567" w:type="dxa"/>
            <w:shd w:val="clear" w:color="auto" w:fill="FFFF99"/>
          </w:tcPr>
          <w:p w:rsidR="00113A3C" w:rsidRPr="006C18C4" w:rsidRDefault="00EC7F4C" w:rsidP="006212C0">
            <w:pPr>
              <w:spacing w:before="120" w:after="120" w:line="276" w:lineRule="auto"/>
              <w:jc w:val="center"/>
              <w:rPr>
                <w:rFonts w:ascii="Times New Roman" w:eastAsia="Calibri" w:hAnsi="Times New Roman" w:cs="Times New Roman"/>
                <w:bCs/>
                <w:lang w:val="en-US"/>
              </w:rPr>
            </w:pPr>
            <w:r w:rsidRPr="006C18C4">
              <w:rPr>
                <w:rFonts w:ascii="Times New Roman" w:eastAsia="Calibri" w:hAnsi="Times New Roman" w:cs="Times New Roman"/>
                <w:bCs/>
                <w:lang w:val="en-US"/>
              </w:rPr>
              <w:t>5</w:t>
            </w:r>
          </w:p>
        </w:tc>
      </w:tr>
      <w:tr w:rsidR="00113A3C" w:rsidRPr="006C18C4" w:rsidTr="009C567E">
        <w:tc>
          <w:tcPr>
            <w:tcW w:w="5807" w:type="dxa"/>
            <w:shd w:val="clear" w:color="auto" w:fill="FFFFFF" w:themeFill="background1"/>
          </w:tcPr>
          <w:p w:rsidR="00113A3C" w:rsidRPr="006C18C4" w:rsidRDefault="00113A3C" w:rsidP="00261F65">
            <w:pPr>
              <w:spacing w:line="276" w:lineRule="auto"/>
              <w:jc w:val="both"/>
              <w:rPr>
                <w:rFonts w:ascii="Times New Roman" w:eastAsia="Calibri" w:hAnsi="Times New Roman" w:cs="Times New Roman"/>
                <w:b/>
                <w:bCs/>
                <w:lang w:val="en-US"/>
              </w:rPr>
            </w:pPr>
            <w:r w:rsidRPr="006C18C4">
              <w:rPr>
                <w:rFonts w:ascii="Times New Roman" w:eastAsia="Calibri" w:hAnsi="Times New Roman" w:cs="Times New Roman"/>
                <w:b/>
                <w:bCs/>
                <w:lang w:val="en-US"/>
              </w:rPr>
              <w:t>EVALUATION CRITERIA</w:t>
            </w:r>
            <w:r w:rsidR="00AF1187" w:rsidRPr="006C18C4">
              <w:rPr>
                <w:rFonts w:ascii="Times New Roman" w:eastAsia="Calibri" w:hAnsi="Times New Roman" w:cs="Times New Roman"/>
                <w:bCs/>
                <w:lang w:val="en-US"/>
              </w:rPr>
              <w:t>………………………………….</w:t>
            </w:r>
          </w:p>
        </w:tc>
        <w:tc>
          <w:tcPr>
            <w:tcW w:w="567" w:type="dxa"/>
            <w:shd w:val="clear" w:color="auto" w:fill="FFFF99"/>
          </w:tcPr>
          <w:p w:rsidR="00113A3C" w:rsidRPr="006C18C4" w:rsidRDefault="00EC7F4C" w:rsidP="006212C0">
            <w:pPr>
              <w:spacing w:before="120" w:after="120" w:line="276" w:lineRule="auto"/>
              <w:jc w:val="center"/>
              <w:rPr>
                <w:rFonts w:ascii="Times New Roman" w:eastAsia="Calibri" w:hAnsi="Times New Roman" w:cs="Times New Roman"/>
                <w:bCs/>
                <w:lang w:val="en-US"/>
              </w:rPr>
            </w:pPr>
            <w:r w:rsidRPr="006C18C4">
              <w:rPr>
                <w:rFonts w:ascii="Times New Roman" w:eastAsia="Calibri" w:hAnsi="Times New Roman" w:cs="Times New Roman"/>
                <w:bCs/>
                <w:lang w:val="en-US"/>
              </w:rPr>
              <w:t>6</w:t>
            </w:r>
          </w:p>
        </w:tc>
      </w:tr>
      <w:tr w:rsidR="006F46B3" w:rsidRPr="006C18C4" w:rsidTr="009C567E">
        <w:tc>
          <w:tcPr>
            <w:tcW w:w="5807" w:type="dxa"/>
            <w:shd w:val="clear" w:color="auto" w:fill="FFFFFF" w:themeFill="background1"/>
          </w:tcPr>
          <w:p w:rsidR="006F46B3" w:rsidRPr="006C18C4" w:rsidRDefault="00BA4FFE" w:rsidP="006F46B3">
            <w:pPr>
              <w:spacing w:before="120" w:after="120" w:line="276" w:lineRule="auto"/>
              <w:jc w:val="center"/>
              <w:rPr>
                <w:rFonts w:ascii="Times New Roman" w:eastAsia="Calibri" w:hAnsi="Times New Roman" w:cs="Times New Roman"/>
                <w:b/>
                <w:bCs/>
                <w:lang w:val="en-US"/>
              </w:rPr>
            </w:pPr>
            <w:r w:rsidRPr="006C18C4">
              <w:rPr>
                <w:rFonts w:ascii="Times New Roman" w:eastAsia="Calibri" w:hAnsi="Times New Roman" w:cs="Times New Roman"/>
                <w:b/>
                <w:bCs/>
                <w:lang w:val="en-US"/>
              </w:rPr>
              <w:t>TERM</w:t>
            </w:r>
            <w:r w:rsidR="006F46B3" w:rsidRPr="006C18C4">
              <w:rPr>
                <w:rFonts w:ascii="Times New Roman" w:eastAsia="Calibri" w:hAnsi="Times New Roman" w:cs="Times New Roman"/>
                <w:b/>
                <w:bCs/>
                <w:lang w:val="en-US"/>
              </w:rPr>
              <w:t xml:space="preserve"> 1</w:t>
            </w:r>
          </w:p>
        </w:tc>
        <w:tc>
          <w:tcPr>
            <w:tcW w:w="567" w:type="dxa"/>
            <w:shd w:val="clear" w:color="auto" w:fill="FFFF99"/>
          </w:tcPr>
          <w:p w:rsidR="006F46B3" w:rsidRPr="006C18C4" w:rsidRDefault="009C567E" w:rsidP="006212C0">
            <w:pPr>
              <w:spacing w:before="120" w:after="120" w:line="276" w:lineRule="auto"/>
              <w:jc w:val="center"/>
              <w:rPr>
                <w:rFonts w:ascii="Times New Roman" w:eastAsia="Calibri" w:hAnsi="Times New Roman" w:cs="Times New Roman"/>
                <w:bCs/>
                <w:lang w:val="en-US"/>
              </w:rPr>
            </w:pPr>
            <w:r w:rsidRPr="006C18C4">
              <w:rPr>
                <w:rFonts w:ascii="Times New Roman" w:eastAsia="Calibri" w:hAnsi="Times New Roman" w:cs="Times New Roman"/>
                <w:bCs/>
                <w:lang w:val="en-US"/>
              </w:rPr>
              <w:t>7</w:t>
            </w:r>
          </w:p>
        </w:tc>
      </w:tr>
      <w:tr w:rsidR="00113A3C" w:rsidRPr="006C18C4" w:rsidTr="006212C0">
        <w:tc>
          <w:tcPr>
            <w:tcW w:w="5807" w:type="dxa"/>
            <w:shd w:val="clear" w:color="auto" w:fill="FFC000"/>
          </w:tcPr>
          <w:p w:rsidR="00113A3C" w:rsidRPr="006C18C4" w:rsidRDefault="00113A3C" w:rsidP="006212C0">
            <w:pPr>
              <w:spacing w:before="120" w:after="120" w:line="276" w:lineRule="auto"/>
              <w:jc w:val="both"/>
              <w:rPr>
                <w:rFonts w:ascii="Times New Roman" w:eastAsia="Calibri" w:hAnsi="Times New Roman" w:cs="Times New Roman"/>
                <w:bCs/>
                <w:lang w:val="en-US"/>
              </w:rPr>
            </w:pPr>
            <w:r w:rsidRPr="006C18C4">
              <w:rPr>
                <w:rFonts w:ascii="Times New Roman" w:eastAsia="Calibri" w:hAnsi="Times New Roman" w:cs="Times New Roman"/>
                <w:b/>
                <w:bCs/>
                <w:lang w:val="en-US"/>
              </w:rPr>
              <w:t>UNIT 1. ORIGINS __________________________________</w:t>
            </w:r>
          </w:p>
        </w:tc>
        <w:tc>
          <w:tcPr>
            <w:tcW w:w="567" w:type="dxa"/>
            <w:shd w:val="clear" w:color="auto" w:fill="FFC000"/>
          </w:tcPr>
          <w:p w:rsidR="00113A3C" w:rsidRPr="006C18C4" w:rsidRDefault="00F8105E" w:rsidP="006212C0">
            <w:pPr>
              <w:spacing w:before="120" w:after="120" w:line="276" w:lineRule="auto"/>
              <w:jc w:val="center"/>
              <w:rPr>
                <w:rFonts w:ascii="Times New Roman" w:eastAsia="Calibri" w:hAnsi="Times New Roman" w:cs="Times New Roman"/>
                <w:bCs/>
                <w:lang w:val="en-US"/>
              </w:rPr>
            </w:pPr>
            <w:r>
              <w:rPr>
                <w:rFonts w:ascii="Times New Roman" w:eastAsia="Calibri" w:hAnsi="Times New Roman" w:cs="Times New Roman"/>
                <w:bCs/>
                <w:lang w:val="en-US"/>
              </w:rPr>
              <w:t>7</w:t>
            </w:r>
          </w:p>
        </w:tc>
      </w:tr>
      <w:tr w:rsidR="00113A3C" w:rsidRPr="006C18C4" w:rsidTr="006212C0">
        <w:trPr>
          <w:trHeight w:val="185"/>
        </w:trPr>
        <w:tc>
          <w:tcPr>
            <w:tcW w:w="5807" w:type="dxa"/>
            <w:shd w:val="clear" w:color="auto" w:fill="FFFF99"/>
          </w:tcPr>
          <w:p w:rsidR="00113A3C" w:rsidRPr="006C18C4" w:rsidRDefault="00F22DE2" w:rsidP="0007692A">
            <w:pPr>
              <w:spacing w:line="276" w:lineRule="auto"/>
              <w:jc w:val="both"/>
              <w:rPr>
                <w:rFonts w:ascii="Times New Roman" w:eastAsia="Calibri" w:hAnsi="Times New Roman" w:cs="Times New Roman"/>
                <w:bCs/>
                <w:lang w:val="en-US"/>
              </w:rPr>
            </w:pPr>
            <w:r>
              <w:rPr>
                <w:rFonts w:ascii="Times New Roman" w:eastAsia="Calibri" w:hAnsi="Times New Roman" w:cs="Times New Roman"/>
                <w:bCs/>
                <w:lang w:val="en-US"/>
              </w:rPr>
              <w:t>Topic 1</w:t>
            </w:r>
            <w:r w:rsidR="00113A3C" w:rsidRPr="006C18C4">
              <w:rPr>
                <w:rFonts w:ascii="Times New Roman" w:eastAsia="Calibri" w:hAnsi="Times New Roman" w:cs="Times New Roman"/>
                <w:bCs/>
                <w:lang w:val="en-US"/>
              </w:rPr>
              <w:t>. What's in a Name?_____________________________</w:t>
            </w:r>
          </w:p>
        </w:tc>
        <w:tc>
          <w:tcPr>
            <w:tcW w:w="567" w:type="dxa"/>
            <w:shd w:val="clear" w:color="auto" w:fill="FFFF99"/>
          </w:tcPr>
          <w:p w:rsidR="00113A3C" w:rsidRPr="006C18C4" w:rsidRDefault="00F8105E" w:rsidP="0007692A">
            <w:pPr>
              <w:spacing w:line="276" w:lineRule="auto"/>
              <w:jc w:val="center"/>
              <w:rPr>
                <w:rFonts w:ascii="Times New Roman" w:eastAsia="Calibri" w:hAnsi="Times New Roman" w:cs="Times New Roman"/>
                <w:bCs/>
                <w:lang w:val="en-US"/>
              </w:rPr>
            </w:pPr>
            <w:r>
              <w:rPr>
                <w:rFonts w:ascii="Times New Roman" w:eastAsia="Calibri" w:hAnsi="Times New Roman" w:cs="Times New Roman"/>
                <w:bCs/>
                <w:lang w:val="en-US"/>
              </w:rPr>
              <w:t>7</w:t>
            </w:r>
          </w:p>
        </w:tc>
      </w:tr>
      <w:tr w:rsidR="00113A3C" w:rsidRPr="006C18C4" w:rsidTr="006212C0">
        <w:tc>
          <w:tcPr>
            <w:tcW w:w="5807" w:type="dxa"/>
            <w:shd w:val="clear" w:color="auto" w:fill="FFFF99"/>
          </w:tcPr>
          <w:p w:rsidR="00113A3C" w:rsidRPr="006C18C4" w:rsidRDefault="00F22DE2" w:rsidP="0007692A">
            <w:pPr>
              <w:spacing w:line="276" w:lineRule="auto"/>
              <w:jc w:val="both"/>
              <w:rPr>
                <w:rFonts w:ascii="Times New Roman" w:eastAsia="Calibri" w:hAnsi="Times New Roman" w:cs="Times New Roman"/>
                <w:bCs/>
                <w:lang w:val="en-US"/>
              </w:rPr>
            </w:pPr>
            <w:r>
              <w:rPr>
                <w:rFonts w:ascii="Times New Roman" w:eastAsia="Calibri" w:hAnsi="Times New Roman" w:cs="Times New Roman"/>
                <w:bCs/>
                <w:lang w:val="en-US"/>
              </w:rPr>
              <w:t>Topic 2</w:t>
            </w:r>
            <w:r w:rsidR="00113A3C" w:rsidRPr="006C18C4">
              <w:rPr>
                <w:rFonts w:ascii="Times New Roman" w:eastAsia="Calibri" w:hAnsi="Times New Roman" w:cs="Times New Roman"/>
                <w:bCs/>
                <w:lang w:val="en-US"/>
              </w:rPr>
              <w:t>. What are You Like?________________________</w:t>
            </w:r>
            <w:r w:rsidR="0002498E" w:rsidRPr="006C18C4">
              <w:rPr>
                <w:rFonts w:ascii="Times New Roman" w:eastAsia="Calibri" w:hAnsi="Times New Roman" w:cs="Times New Roman"/>
                <w:bCs/>
                <w:lang w:val="en-US"/>
              </w:rPr>
              <w:t>____</w:t>
            </w:r>
          </w:p>
        </w:tc>
        <w:tc>
          <w:tcPr>
            <w:tcW w:w="567" w:type="dxa"/>
            <w:shd w:val="clear" w:color="auto" w:fill="FFFF99"/>
          </w:tcPr>
          <w:p w:rsidR="00113A3C" w:rsidRPr="00F8105E" w:rsidRDefault="00F8105E" w:rsidP="00EC7F4C">
            <w:pPr>
              <w:spacing w:line="276" w:lineRule="auto"/>
              <w:jc w:val="center"/>
              <w:rPr>
                <w:rFonts w:ascii="Times New Roman" w:eastAsia="Calibri" w:hAnsi="Times New Roman" w:cs="Times New Roman"/>
                <w:bCs/>
              </w:rPr>
            </w:pPr>
            <w:r>
              <w:rPr>
                <w:rFonts w:ascii="Times New Roman" w:eastAsia="Calibri" w:hAnsi="Times New Roman" w:cs="Times New Roman"/>
                <w:bCs/>
              </w:rPr>
              <w:t>11</w:t>
            </w:r>
          </w:p>
        </w:tc>
      </w:tr>
      <w:tr w:rsidR="00113A3C" w:rsidRPr="006C18C4" w:rsidTr="006212C0">
        <w:tc>
          <w:tcPr>
            <w:tcW w:w="5807" w:type="dxa"/>
            <w:shd w:val="clear" w:color="auto" w:fill="FFFF99"/>
          </w:tcPr>
          <w:p w:rsidR="00113A3C" w:rsidRPr="006C18C4" w:rsidRDefault="00F22DE2" w:rsidP="0007692A">
            <w:pPr>
              <w:spacing w:line="276" w:lineRule="auto"/>
              <w:jc w:val="both"/>
              <w:rPr>
                <w:rFonts w:ascii="Times New Roman" w:eastAsia="Calibri" w:hAnsi="Times New Roman" w:cs="Times New Roman"/>
                <w:bCs/>
                <w:lang w:val="en-US"/>
              </w:rPr>
            </w:pPr>
            <w:r>
              <w:rPr>
                <w:rFonts w:ascii="Times New Roman" w:eastAsia="Calibri" w:hAnsi="Times New Roman" w:cs="Times New Roman"/>
                <w:bCs/>
                <w:lang w:val="en-US"/>
              </w:rPr>
              <w:t>Topic 3</w:t>
            </w:r>
            <w:r w:rsidR="00113A3C" w:rsidRPr="006C18C4">
              <w:rPr>
                <w:rFonts w:ascii="Times New Roman" w:eastAsia="Calibri" w:hAnsi="Times New Roman" w:cs="Times New Roman"/>
                <w:bCs/>
                <w:lang w:val="en-US"/>
              </w:rPr>
              <w:t>. Francesco's Venice_____________________</w:t>
            </w:r>
            <w:r w:rsidR="0002498E" w:rsidRPr="006C18C4">
              <w:rPr>
                <w:rFonts w:ascii="Times New Roman" w:eastAsia="Calibri" w:hAnsi="Times New Roman" w:cs="Times New Roman"/>
                <w:bCs/>
                <w:lang w:val="en-US"/>
              </w:rPr>
              <w:t>_</w:t>
            </w:r>
            <w:r w:rsidR="00113A3C" w:rsidRPr="006C18C4">
              <w:rPr>
                <w:rFonts w:ascii="Times New Roman" w:eastAsia="Calibri" w:hAnsi="Times New Roman" w:cs="Times New Roman"/>
                <w:bCs/>
                <w:lang w:val="en-US"/>
              </w:rPr>
              <w:t>______</w:t>
            </w:r>
          </w:p>
        </w:tc>
        <w:tc>
          <w:tcPr>
            <w:tcW w:w="567" w:type="dxa"/>
            <w:shd w:val="clear" w:color="auto" w:fill="FFFF99"/>
          </w:tcPr>
          <w:p w:rsidR="00113A3C" w:rsidRPr="006C18C4" w:rsidRDefault="00F8105E" w:rsidP="0007692A">
            <w:pPr>
              <w:spacing w:line="276" w:lineRule="auto"/>
              <w:jc w:val="center"/>
              <w:rPr>
                <w:rFonts w:ascii="Times New Roman" w:eastAsia="Calibri" w:hAnsi="Times New Roman" w:cs="Times New Roman"/>
                <w:bCs/>
                <w:lang w:val="en-US"/>
              </w:rPr>
            </w:pPr>
            <w:r>
              <w:rPr>
                <w:rFonts w:ascii="Times New Roman" w:eastAsia="Calibri" w:hAnsi="Times New Roman" w:cs="Times New Roman"/>
                <w:bCs/>
                <w:lang w:val="en-US"/>
              </w:rPr>
              <w:t>15</w:t>
            </w:r>
          </w:p>
        </w:tc>
      </w:tr>
      <w:tr w:rsidR="00113A3C" w:rsidRPr="006C18C4" w:rsidTr="006212C0">
        <w:tc>
          <w:tcPr>
            <w:tcW w:w="5807" w:type="dxa"/>
            <w:shd w:val="clear" w:color="auto" w:fill="FFC000"/>
          </w:tcPr>
          <w:p w:rsidR="00113A3C" w:rsidRPr="006C18C4" w:rsidRDefault="00113A3C" w:rsidP="006212C0">
            <w:pPr>
              <w:spacing w:before="120" w:after="120" w:line="276" w:lineRule="auto"/>
              <w:jc w:val="both"/>
              <w:rPr>
                <w:rFonts w:ascii="Times New Roman" w:eastAsia="Calibri" w:hAnsi="Times New Roman" w:cs="Times New Roman"/>
                <w:bCs/>
                <w:lang w:val="en-US"/>
              </w:rPr>
            </w:pPr>
            <w:r w:rsidRPr="006C18C4">
              <w:rPr>
                <w:rFonts w:ascii="Times New Roman" w:eastAsia="Calibri" w:hAnsi="Times New Roman" w:cs="Times New Roman"/>
                <w:b/>
                <w:bCs/>
                <w:lang w:val="en-US"/>
              </w:rPr>
              <w:t>UNIT 2. Opinions ___________________________________</w:t>
            </w:r>
          </w:p>
        </w:tc>
        <w:tc>
          <w:tcPr>
            <w:tcW w:w="567" w:type="dxa"/>
            <w:shd w:val="clear" w:color="auto" w:fill="FFC000"/>
          </w:tcPr>
          <w:p w:rsidR="00113A3C" w:rsidRPr="006C18C4" w:rsidRDefault="00F8105E" w:rsidP="006212C0">
            <w:pPr>
              <w:spacing w:before="120" w:after="120" w:line="276" w:lineRule="auto"/>
              <w:jc w:val="center"/>
              <w:rPr>
                <w:rFonts w:ascii="Times New Roman" w:eastAsia="Calibri" w:hAnsi="Times New Roman" w:cs="Times New Roman"/>
                <w:bCs/>
                <w:lang w:val="en-US"/>
              </w:rPr>
            </w:pPr>
            <w:r>
              <w:rPr>
                <w:rFonts w:ascii="Times New Roman" w:eastAsia="Calibri" w:hAnsi="Times New Roman" w:cs="Times New Roman"/>
                <w:bCs/>
                <w:lang w:val="en-US"/>
              </w:rPr>
              <w:t>17</w:t>
            </w:r>
          </w:p>
        </w:tc>
      </w:tr>
      <w:tr w:rsidR="00113A3C" w:rsidRPr="006C18C4" w:rsidTr="006212C0">
        <w:tc>
          <w:tcPr>
            <w:tcW w:w="5807" w:type="dxa"/>
            <w:shd w:val="clear" w:color="auto" w:fill="FFFF99"/>
          </w:tcPr>
          <w:p w:rsidR="00113A3C" w:rsidRPr="006C18C4" w:rsidRDefault="00F22DE2" w:rsidP="0007692A">
            <w:pPr>
              <w:spacing w:line="276" w:lineRule="auto"/>
              <w:jc w:val="both"/>
              <w:rPr>
                <w:rFonts w:ascii="Times New Roman" w:eastAsia="Calibri" w:hAnsi="Times New Roman" w:cs="Times New Roman"/>
                <w:bCs/>
                <w:lang w:val="en-US"/>
              </w:rPr>
            </w:pPr>
            <w:r>
              <w:rPr>
                <w:rFonts w:ascii="Times New Roman" w:eastAsia="Calibri" w:hAnsi="Times New Roman" w:cs="Times New Roman"/>
                <w:bCs/>
                <w:lang w:val="en-US"/>
              </w:rPr>
              <w:t>Topic 4</w:t>
            </w:r>
            <w:r w:rsidR="00113A3C" w:rsidRPr="006C18C4">
              <w:rPr>
                <w:rFonts w:ascii="Times New Roman" w:eastAsia="Calibri" w:hAnsi="Times New Roman" w:cs="Times New Roman"/>
                <w:bCs/>
                <w:lang w:val="en-US"/>
              </w:rPr>
              <w:t>. Words of Wisdom_____________________________</w:t>
            </w:r>
          </w:p>
        </w:tc>
        <w:tc>
          <w:tcPr>
            <w:tcW w:w="567" w:type="dxa"/>
            <w:shd w:val="clear" w:color="auto" w:fill="FFFF99"/>
          </w:tcPr>
          <w:p w:rsidR="00113A3C" w:rsidRPr="006C18C4" w:rsidRDefault="00F8105E" w:rsidP="0007692A">
            <w:pPr>
              <w:spacing w:line="276" w:lineRule="auto"/>
              <w:jc w:val="center"/>
              <w:rPr>
                <w:rFonts w:ascii="Times New Roman" w:eastAsia="Calibri" w:hAnsi="Times New Roman" w:cs="Times New Roman"/>
                <w:bCs/>
                <w:lang w:val="en-US"/>
              </w:rPr>
            </w:pPr>
            <w:r>
              <w:rPr>
                <w:rFonts w:ascii="Times New Roman" w:eastAsia="Calibri" w:hAnsi="Times New Roman" w:cs="Times New Roman"/>
                <w:bCs/>
                <w:lang w:val="en-US"/>
              </w:rPr>
              <w:t>17</w:t>
            </w:r>
          </w:p>
        </w:tc>
      </w:tr>
      <w:tr w:rsidR="00113A3C" w:rsidRPr="006C18C4" w:rsidTr="006212C0">
        <w:tc>
          <w:tcPr>
            <w:tcW w:w="5807" w:type="dxa"/>
            <w:shd w:val="clear" w:color="auto" w:fill="FFFF99"/>
          </w:tcPr>
          <w:p w:rsidR="00113A3C" w:rsidRPr="006C18C4" w:rsidRDefault="00F22DE2" w:rsidP="0007692A">
            <w:pPr>
              <w:spacing w:line="276" w:lineRule="auto"/>
              <w:jc w:val="both"/>
              <w:rPr>
                <w:rFonts w:ascii="Times New Roman" w:eastAsia="Calibri" w:hAnsi="Times New Roman" w:cs="Times New Roman"/>
                <w:bCs/>
                <w:lang w:val="en-US"/>
              </w:rPr>
            </w:pPr>
            <w:r>
              <w:rPr>
                <w:rFonts w:ascii="Times New Roman" w:eastAsia="Calibri" w:hAnsi="Times New Roman" w:cs="Times New Roman"/>
                <w:bCs/>
                <w:lang w:val="en-US"/>
              </w:rPr>
              <w:t>Topic 5</w:t>
            </w:r>
            <w:r w:rsidR="00113A3C" w:rsidRPr="006C18C4">
              <w:rPr>
                <w:rFonts w:ascii="Times New Roman" w:eastAsia="Calibri" w:hAnsi="Times New Roman" w:cs="Times New Roman"/>
                <w:bCs/>
                <w:lang w:val="en-US"/>
              </w:rPr>
              <w:t>. Changing Your Mind__________________________</w:t>
            </w:r>
          </w:p>
        </w:tc>
        <w:tc>
          <w:tcPr>
            <w:tcW w:w="567" w:type="dxa"/>
            <w:shd w:val="clear" w:color="auto" w:fill="FFFF99"/>
          </w:tcPr>
          <w:p w:rsidR="00113A3C" w:rsidRPr="006C18C4" w:rsidRDefault="00F8105E" w:rsidP="0007692A">
            <w:pPr>
              <w:spacing w:line="276" w:lineRule="auto"/>
              <w:jc w:val="center"/>
              <w:rPr>
                <w:rFonts w:ascii="Times New Roman" w:eastAsia="Calibri" w:hAnsi="Times New Roman" w:cs="Times New Roman"/>
                <w:bCs/>
                <w:lang w:val="en-US"/>
              </w:rPr>
            </w:pPr>
            <w:r>
              <w:rPr>
                <w:rFonts w:ascii="Times New Roman" w:eastAsia="Calibri" w:hAnsi="Times New Roman" w:cs="Times New Roman"/>
                <w:bCs/>
                <w:lang w:val="en-US"/>
              </w:rPr>
              <w:t>23</w:t>
            </w:r>
          </w:p>
        </w:tc>
      </w:tr>
      <w:tr w:rsidR="00113A3C" w:rsidRPr="006C18C4" w:rsidTr="006212C0">
        <w:tc>
          <w:tcPr>
            <w:tcW w:w="5807" w:type="dxa"/>
            <w:shd w:val="clear" w:color="auto" w:fill="FFFF99"/>
          </w:tcPr>
          <w:p w:rsidR="00113A3C" w:rsidRPr="006C18C4" w:rsidRDefault="00F22DE2" w:rsidP="0007692A">
            <w:pPr>
              <w:spacing w:line="276" w:lineRule="auto"/>
              <w:jc w:val="both"/>
              <w:rPr>
                <w:rFonts w:ascii="Times New Roman" w:eastAsia="Calibri" w:hAnsi="Times New Roman" w:cs="Times New Roman"/>
                <w:bCs/>
                <w:lang w:val="en-US"/>
              </w:rPr>
            </w:pPr>
            <w:r>
              <w:rPr>
                <w:rFonts w:ascii="Times New Roman" w:eastAsia="Calibri" w:hAnsi="Times New Roman" w:cs="Times New Roman"/>
                <w:bCs/>
                <w:lang w:val="en-US"/>
              </w:rPr>
              <w:t>Topic 6</w:t>
            </w:r>
            <w:r w:rsidR="00113A3C" w:rsidRPr="006C18C4">
              <w:rPr>
                <w:rFonts w:ascii="Times New Roman" w:eastAsia="Calibri" w:hAnsi="Times New Roman" w:cs="Times New Roman"/>
                <w:bCs/>
                <w:lang w:val="en-US"/>
              </w:rPr>
              <w:t>. Chess Master ________________________________</w:t>
            </w:r>
          </w:p>
        </w:tc>
        <w:tc>
          <w:tcPr>
            <w:tcW w:w="567" w:type="dxa"/>
            <w:shd w:val="clear" w:color="auto" w:fill="FFFF99"/>
          </w:tcPr>
          <w:p w:rsidR="00113A3C" w:rsidRPr="006C18C4" w:rsidRDefault="00F8105E" w:rsidP="0007692A">
            <w:pPr>
              <w:spacing w:line="276" w:lineRule="auto"/>
              <w:jc w:val="center"/>
              <w:rPr>
                <w:rFonts w:ascii="Times New Roman" w:eastAsia="Calibri" w:hAnsi="Times New Roman" w:cs="Times New Roman"/>
                <w:bCs/>
                <w:lang w:val="en-US"/>
              </w:rPr>
            </w:pPr>
            <w:r>
              <w:rPr>
                <w:rFonts w:ascii="Times New Roman" w:eastAsia="Calibri" w:hAnsi="Times New Roman" w:cs="Times New Roman"/>
                <w:bCs/>
                <w:lang w:val="en-US"/>
              </w:rPr>
              <w:t>27</w:t>
            </w:r>
          </w:p>
        </w:tc>
      </w:tr>
      <w:tr w:rsidR="00113A3C" w:rsidRPr="006C18C4" w:rsidTr="006212C0">
        <w:tc>
          <w:tcPr>
            <w:tcW w:w="5807" w:type="dxa"/>
            <w:shd w:val="clear" w:color="auto" w:fill="FFC000"/>
          </w:tcPr>
          <w:p w:rsidR="00113A3C" w:rsidRPr="006C18C4" w:rsidRDefault="00113A3C" w:rsidP="006212C0">
            <w:pPr>
              <w:spacing w:before="120" w:after="120" w:line="276" w:lineRule="auto"/>
              <w:jc w:val="both"/>
              <w:rPr>
                <w:rFonts w:ascii="Times New Roman" w:eastAsia="Calibri" w:hAnsi="Times New Roman" w:cs="Times New Roman"/>
                <w:b/>
                <w:bCs/>
                <w:lang w:val="en-US"/>
              </w:rPr>
            </w:pPr>
            <w:r w:rsidRPr="006C18C4">
              <w:rPr>
                <w:rFonts w:ascii="Times New Roman" w:eastAsia="Calibri" w:hAnsi="Times New Roman" w:cs="Times New Roman"/>
                <w:b/>
                <w:bCs/>
                <w:lang w:val="en-US"/>
              </w:rPr>
              <w:t>UNIT 3. PLACES___________________________________</w:t>
            </w:r>
          </w:p>
        </w:tc>
        <w:tc>
          <w:tcPr>
            <w:tcW w:w="567" w:type="dxa"/>
            <w:shd w:val="clear" w:color="auto" w:fill="FFC000"/>
          </w:tcPr>
          <w:p w:rsidR="00113A3C" w:rsidRPr="006C18C4" w:rsidRDefault="00F8105E" w:rsidP="006212C0">
            <w:pPr>
              <w:spacing w:before="120" w:after="120" w:line="276" w:lineRule="auto"/>
              <w:jc w:val="center"/>
              <w:rPr>
                <w:rFonts w:ascii="Times New Roman" w:eastAsia="Calibri" w:hAnsi="Times New Roman" w:cs="Times New Roman"/>
                <w:bCs/>
                <w:lang w:val="en-US"/>
              </w:rPr>
            </w:pPr>
            <w:r>
              <w:rPr>
                <w:rFonts w:ascii="Times New Roman" w:eastAsia="Calibri" w:hAnsi="Times New Roman" w:cs="Times New Roman"/>
                <w:bCs/>
                <w:lang w:val="en-US"/>
              </w:rPr>
              <w:t>30</w:t>
            </w:r>
          </w:p>
        </w:tc>
      </w:tr>
      <w:tr w:rsidR="00113A3C" w:rsidRPr="006C18C4" w:rsidTr="006212C0">
        <w:tc>
          <w:tcPr>
            <w:tcW w:w="5807" w:type="dxa"/>
            <w:shd w:val="clear" w:color="auto" w:fill="FFFF99"/>
          </w:tcPr>
          <w:p w:rsidR="00113A3C" w:rsidRPr="006C18C4" w:rsidRDefault="00113A3C" w:rsidP="0007692A">
            <w:pPr>
              <w:spacing w:line="276" w:lineRule="auto"/>
              <w:jc w:val="both"/>
              <w:rPr>
                <w:rFonts w:ascii="Times New Roman" w:eastAsia="Calibri" w:hAnsi="Times New Roman" w:cs="Times New Roman"/>
                <w:bCs/>
                <w:lang w:val="en-US"/>
              </w:rPr>
            </w:pPr>
            <w:r w:rsidRPr="006C18C4">
              <w:rPr>
                <w:rFonts w:ascii="Times New Roman" w:eastAsia="Calibri" w:hAnsi="Times New Roman" w:cs="Times New Roman"/>
                <w:bCs/>
                <w:lang w:val="en-US"/>
              </w:rPr>
              <w:t xml:space="preserve">Topic </w:t>
            </w:r>
            <w:r w:rsidR="00F22DE2">
              <w:rPr>
                <w:rFonts w:ascii="Times New Roman" w:hAnsi="Times New Roman" w:cs="Times New Roman"/>
                <w:noProof/>
                <w:lang w:val="en-US"/>
              </w:rPr>
              <w:t>7</w:t>
            </w:r>
            <w:r w:rsidRPr="006C18C4">
              <w:rPr>
                <w:rFonts w:ascii="Times New Roman" w:eastAsia="Calibri" w:hAnsi="Times New Roman" w:cs="Times New Roman"/>
                <w:bCs/>
                <w:lang w:val="en-US"/>
              </w:rPr>
              <w:t>. Lonely Planet___________________</w:t>
            </w:r>
            <w:r w:rsidRPr="006C18C4">
              <w:rPr>
                <w:rFonts w:ascii="Times New Roman" w:hAnsi="Times New Roman" w:cs="Times New Roman"/>
                <w:noProof/>
                <w:lang w:val="en-US"/>
              </w:rPr>
              <w:t>_</w:t>
            </w:r>
            <w:r w:rsidRPr="006C18C4">
              <w:rPr>
                <w:rFonts w:ascii="Times New Roman" w:eastAsia="Calibri" w:hAnsi="Times New Roman" w:cs="Times New Roman"/>
                <w:bCs/>
                <w:lang w:val="en-US"/>
              </w:rPr>
              <w:t>___________</w:t>
            </w:r>
          </w:p>
        </w:tc>
        <w:tc>
          <w:tcPr>
            <w:tcW w:w="567" w:type="dxa"/>
            <w:shd w:val="clear" w:color="auto" w:fill="FFFF99"/>
          </w:tcPr>
          <w:p w:rsidR="00113A3C" w:rsidRPr="006C18C4" w:rsidRDefault="00F8105E" w:rsidP="0007692A">
            <w:pPr>
              <w:spacing w:line="276" w:lineRule="auto"/>
              <w:jc w:val="center"/>
              <w:rPr>
                <w:rFonts w:ascii="Times New Roman" w:eastAsia="Calibri" w:hAnsi="Times New Roman" w:cs="Times New Roman"/>
                <w:bCs/>
                <w:lang w:val="en-US"/>
              </w:rPr>
            </w:pPr>
            <w:r>
              <w:rPr>
                <w:rFonts w:ascii="Times New Roman" w:eastAsia="Calibri" w:hAnsi="Times New Roman" w:cs="Times New Roman"/>
                <w:bCs/>
                <w:lang w:val="en-US"/>
              </w:rPr>
              <w:t>30</w:t>
            </w:r>
          </w:p>
        </w:tc>
      </w:tr>
      <w:tr w:rsidR="00113A3C" w:rsidRPr="006C18C4" w:rsidTr="006212C0">
        <w:tc>
          <w:tcPr>
            <w:tcW w:w="5807" w:type="dxa"/>
            <w:shd w:val="clear" w:color="auto" w:fill="FFFF99"/>
          </w:tcPr>
          <w:p w:rsidR="00113A3C" w:rsidRPr="006C18C4" w:rsidRDefault="00F22DE2" w:rsidP="00F22DE2">
            <w:pPr>
              <w:spacing w:line="276" w:lineRule="auto"/>
              <w:jc w:val="both"/>
              <w:rPr>
                <w:rFonts w:ascii="Times New Roman" w:eastAsia="Calibri" w:hAnsi="Times New Roman" w:cs="Times New Roman"/>
                <w:bCs/>
                <w:lang w:val="en-US"/>
              </w:rPr>
            </w:pPr>
            <w:r>
              <w:rPr>
                <w:rFonts w:ascii="Times New Roman" w:eastAsia="Calibri" w:hAnsi="Times New Roman" w:cs="Times New Roman"/>
                <w:bCs/>
                <w:lang w:val="en-US"/>
              </w:rPr>
              <w:t xml:space="preserve">Topic </w:t>
            </w:r>
            <w:r>
              <w:rPr>
                <w:rFonts w:ascii="Times New Roman" w:eastAsia="Calibri" w:hAnsi="Times New Roman" w:cs="Times New Roman"/>
                <w:bCs/>
              </w:rPr>
              <w:t>8</w:t>
            </w:r>
            <w:r w:rsidR="00113A3C" w:rsidRPr="006C18C4">
              <w:rPr>
                <w:rFonts w:ascii="Times New Roman" w:eastAsia="Calibri" w:hAnsi="Times New Roman" w:cs="Times New Roman"/>
                <w:bCs/>
                <w:lang w:val="en-US"/>
              </w:rPr>
              <w:t>. Home from Home ____________________________</w:t>
            </w:r>
          </w:p>
        </w:tc>
        <w:tc>
          <w:tcPr>
            <w:tcW w:w="567" w:type="dxa"/>
            <w:shd w:val="clear" w:color="auto" w:fill="FFFF99"/>
          </w:tcPr>
          <w:p w:rsidR="00113A3C" w:rsidRPr="006C18C4" w:rsidRDefault="00F8105E" w:rsidP="0007692A">
            <w:pPr>
              <w:spacing w:line="276" w:lineRule="auto"/>
              <w:jc w:val="center"/>
              <w:rPr>
                <w:rFonts w:ascii="Times New Roman" w:eastAsia="Calibri" w:hAnsi="Times New Roman" w:cs="Times New Roman"/>
                <w:bCs/>
                <w:lang w:val="en-US"/>
              </w:rPr>
            </w:pPr>
            <w:r>
              <w:rPr>
                <w:rFonts w:ascii="Times New Roman" w:eastAsia="Calibri" w:hAnsi="Times New Roman" w:cs="Times New Roman"/>
                <w:bCs/>
                <w:lang w:val="en-US"/>
              </w:rPr>
              <w:t>34</w:t>
            </w:r>
          </w:p>
        </w:tc>
      </w:tr>
      <w:tr w:rsidR="00113A3C" w:rsidRPr="006C18C4" w:rsidTr="006212C0">
        <w:tc>
          <w:tcPr>
            <w:tcW w:w="5807" w:type="dxa"/>
            <w:shd w:val="clear" w:color="auto" w:fill="FFFF99"/>
          </w:tcPr>
          <w:p w:rsidR="00113A3C" w:rsidRPr="006C18C4" w:rsidRDefault="00F22DE2" w:rsidP="00F22DE2">
            <w:pPr>
              <w:spacing w:line="276" w:lineRule="auto"/>
              <w:jc w:val="both"/>
              <w:rPr>
                <w:rFonts w:ascii="Times New Roman" w:eastAsia="Calibri" w:hAnsi="Times New Roman" w:cs="Times New Roman"/>
                <w:bCs/>
                <w:lang w:val="en-US"/>
              </w:rPr>
            </w:pPr>
            <w:r>
              <w:rPr>
                <w:rFonts w:ascii="Times New Roman" w:eastAsia="Calibri" w:hAnsi="Times New Roman" w:cs="Times New Roman"/>
                <w:bCs/>
                <w:lang w:val="en-US"/>
              </w:rPr>
              <w:t>Topic 9</w:t>
            </w:r>
            <w:r w:rsidR="00113A3C" w:rsidRPr="006C18C4">
              <w:rPr>
                <w:rFonts w:ascii="Times New Roman" w:eastAsia="Calibri" w:hAnsi="Times New Roman" w:cs="Times New Roman"/>
                <w:bCs/>
                <w:lang w:val="en-US"/>
              </w:rPr>
              <w:t>. London ____________________________________</w:t>
            </w:r>
          </w:p>
        </w:tc>
        <w:tc>
          <w:tcPr>
            <w:tcW w:w="567" w:type="dxa"/>
            <w:shd w:val="clear" w:color="auto" w:fill="FFFF99"/>
          </w:tcPr>
          <w:p w:rsidR="00113A3C" w:rsidRPr="006C18C4" w:rsidRDefault="00F8105E" w:rsidP="0007692A">
            <w:pPr>
              <w:spacing w:line="276" w:lineRule="auto"/>
              <w:jc w:val="center"/>
              <w:rPr>
                <w:rFonts w:ascii="Times New Roman" w:eastAsia="Calibri" w:hAnsi="Times New Roman" w:cs="Times New Roman"/>
                <w:bCs/>
                <w:lang w:val="en-US"/>
              </w:rPr>
            </w:pPr>
            <w:r>
              <w:rPr>
                <w:rFonts w:ascii="Times New Roman" w:eastAsia="Calibri" w:hAnsi="Times New Roman" w:cs="Times New Roman"/>
                <w:bCs/>
                <w:lang w:val="en-US"/>
              </w:rPr>
              <w:t>38</w:t>
            </w:r>
          </w:p>
        </w:tc>
      </w:tr>
      <w:tr w:rsidR="00113A3C" w:rsidRPr="006C18C4" w:rsidTr="006212C0">
        <w:tc>
          <w:tcPr>
            <w:tcW w:w="5807" w:type="dxa"/>
            <w:shd w:val="clear" w:color="auto" w:fill="FFC000"/>
          </w:tcPr>
          <w:p w:rsidR="00113A3C" w:rsidRPr="006C18C4" w:rsidRDefault="00113A3C" w:rsidP="006212C0">
            <w:pPr>
              <w:spacing w:before="120" w:after="120" w:line="276" w:lineRule="auto"/>
              <w:jc w:val="both"/>
              <w:rPr>
                <w:rFonts w:ascii="Times New Roman" w:eastAsia="Calibri" w:hAnsi="Times New Roman" w:cs="Times New Roman"/>
                <w:b/>
                <w:bCs/>
                <w:lang w:val="en-US"/>
              </w:rPr>
            </w:pPr>
            <w:r w:rsidRPr="006C18C4">
              <w:rPr>
                <w:rFonts w:ascii="Times New Roman" w:eastAsia="Calibri" w:hAnsi="Times New Roman" w:cs="Times New Roman"/>
                <w:b/>
                <w:bCs/>
                <w:lang w:val="en-US"/>
              </w:rPr>
              <w:t>UNIT 4. JUSTICE __________________________________</w:t>
            </w:r>
          </w:p>
        </w:tc>
        <w:tc>
          <w:tcPr>
            <w:tcW w:w="567" w:type="dxa"/>
            <w:shd w:val="clear" w:color="auto" w:fill="FFC000"/>
          </w:tcPr>
          <w:p w:rsidR="00113A3C" w:rsidRPr="006C18C4" w:rsidRDefault="00F8105E" w:rsidP="006212C0">
            <w:pPr>
              <w:spacing w:before="120" w:after="120" w:line="276" w:lineRule="auto"/>
              <w:jc w:val="center"/>
              <w:rPr>
                <w:rFonts w:ascii="Times New Roman" w:eastAsia="Calibri" w:hAnsi="Times New Roman" w:cs="Times New Roman"/>
                <w:bCs/>
                <w:lang w:val="en-US"/>
              </w:rPr>
            </w:pPr>
            <w:r>
              <w:rPr>
                <w:rFonts w:ascii="Times New Roman" w:eastAsia="Calibri" w:hAnsi="Times New Roman" w:cs="Times New Roman"/>
                <w:bCs/>
                <w:lang w:val="en-US"/>
              </w:rPr>
              <w:t>41</w:t>
            </w:r>
          </w:p>
        </w:tc>
      </w:tr>
      <w:tr w:rsidR="00113A3C" w:rsidRPr="006C18C4" w:rsidTr="006212C0">
        <w:tc>
          <w:tcPr>
            <w:tcW w:w="5807" w:type="dxa"/>
            <w:shd w:val="clear" w:color="auto" w:fill="FFFF99"/>
          </w:tcPr>
          <w:p w:rsidR="00113A3C" w:rsidRPr="006C18C4" w:rsidRDefault="00F22DE2" w:rsidP="0007692A">
            <w:pPr>
              <w:spacing w:line="276" w:lineRule="auto"/>
              <w:jc w:val="both"/>
              <w:rPr>
                <w:rFonts w:ascii="Times New Roman" w:eastAsia="Calibri" w:hAnsi="Times New Roman" w:cs="Times New Roman"/>
                <w:bCs/>
                <w:lang w:val="en-US"/>
              </w:rPr>
            </w:pPr>
            <w:r>
              <w:rPr>
                <w:rFonts w:ascii="Times New Roman" w:eastAsia="Calibri" w:hAnsi="Times New Roman" w:cs="Times New Roman"/>
                <w:bCs/>
                <w:lang w:val="en-US"/>
              </w:rPr>
              <w:t>Topic 10</w:t>
            </w:r>
            <w:r w:rsidR="00113A3C" w:rsidRPr="006C18C4">
              <w:rPr>
                <w:rFonts w:ascii="Times New Roman" w:eastAsia="Calibri" w:hAnsi="Times New Roman" w:cs="Times New Roman"/>
                <w:bCs/>
                <w:lang w:val="en-US"/>
              </w:rPr>
              <w:t>. Fight for Justice______________________________</w:t>
            </w:r>
          </w:p>
        </w:tc>
        <w:tc>
          <w:tcPr>
            <w:tcW w:w="567" w:type="dxa"/>
            <w:shd w:val="clear" w:color="auto" w:fill="FFFF99"/>
          </w:tcPr>
          <w:p w:rsidR="00113A3C" w:rsidRPr="006C18C4" w:rsidRDefault="00F8105E" w:rsidP="0007692A">
            <w:pPr>
              <w:spacing w:line="276" w:lineRule="auto"/>
              <w:jc w:val="center"/>
              <w:rPr>
                <w:rFonts w:ascii="Times New Roman" w:eastAsia="Calibri" w:hAnsi="Times New Roman" w:cs="Times New Roman"/>
                <w:bCs/>
                <w:lang w:val="en-US"/>
              </w:rPr>
            </w:pPr>
            <w:r>
              <w:rPr>
                <w:rFonts w:ascii="Times New Roman" w:eastAsia="Calibri" w:hAnsi="Times New Roman" w:cs="Times New Roman"/>
                <w:bCs/>
                <w:lang w:val="en-US"/>
              </w:rPr>
              <w:t>41</w:t>
            </w:r>
          </w:p>
        </w:tc>
      </w:tr>
      <w:tr w:rsidR="00113A3C" w:rsidRPr="006C18C4" w:rsidTr="006212C0">
        <w:tc>
          <w:tcPr>
            <w:tcW w:w="5807" w:type="dxa"/>
            <w:shd w:val="clear" w:color="auto" w:fill="FFFF99"/>
          </w:tcPr>
          <w:p w:rsidR="00113A3C" w:rsidRPr="006C18C4" w:rsidRDefault="00F22DE2" w:rsidP="0007692A">
            <w:pPr>
              <w:spacing w:line="276" w:lineRule="auto"/>
              <w:jc w:val="both"/>
              <w:rPr>
                <w:rFonts w:ascii="Times New Roman" w:eastAsia="Calibri" w:hAnsi="Times New Roman" w:cs="Times New Roman"/>
                <w:bCs/>
                <w:lang w:val="en-US"/>
              </w:rPr>
            </w:pPr>
            <w:r>
              <w:rPr>
                <w:rFonts w:ascii="Times New Roman" w:eastAsia="Calibri" w:hAnsi="Times New Roman" w:cs="Times New Roman"/>
                <w:bCs/>
                <w:lang w:val="en-US"/>
              </w:rPr>
              <w:t>Topic 11</w:t>
            </w:r>
            <w:r w:rsidR="00113A3C" w:rsidRPr="006C18C4">
              <w:rPr>
                <w:rFonts w:ascii="Times New Roman" w:eastAsia="Calibri" w:hAnsi="Times New Roman" w:cs="Times New Roman"/>
                <w:bCs/>
                <w:lang w:val="en-US"/>
              </w:rPr>
              <w:t>. Social Issues ________________________________</w:t>
            </w:r>
          </w:p>
        </w:tc>
        <w:tc>
          <w:tcPr>
            <w:tcW w:w="567" w:type="dxa"/>
            <w:shd w:val="clear" w:color="auto" w:fill="FFFF99"/>
          </w:tcPr>
          <w:p w:rsidR="00113A3C" w:rsidRPr="006C18C4" w:rsidRDefault="00F8105E" w:rsidP="0007692A">
            <w:pPr>
              <w:spacing w:line="276" w:lineRule="auto"/>
              <w:jc w:val="center"/>
              <w:rPr>
                <w:rFonts w:ascii="Times New Roman" w:eastAsia="Calibri" w:hAnsi="Times New Roman" w:cs="Times New Roman"/>
                <w:bCs/>
                <w:lang w:val="en-US"/>
              </w:rPr>
            </w:pPr>
            <w:r>
              <w:rPr>
                <w:rFonts w:ascii="Times New Roman" w:eastAsia="Calibri" w:hAnsi="Times New Roman" w:cs="Times New Roman"/>
                <w:bCs/>
                <w:lang w:val="en-US"/>
              </w:rPr>
              <w:t>45</w:t>
            </w:r>
          </w:p>
        </w:tc>
      </w:tr>
      <w:tr w:rsidR="006F46B3" w:rsidRPr="006C18C4" w:rsidTr="006F46B3">
        <w:tc>
          <w:tcPr>
            <w:tcW w:w="5807" w:type="dxa"/>
            <w:shd w:val="clear" w:color="auto" w:fill="FFFFFF" w:themeFill="background1"/>
          </w:tcPr>
          <w:p w:rsidR="006F46B3" w:rsidRPr="008143BD" w:rsidRDefault="00BA4FFE" w:rsidP="006F46B3">
            <w:pPr>
              <w:spacing w:before="120" w:after="120" w:line="276" w:lineRule="auto"/>
              <w:jc w:val="center"/>
              <w:rPr>
                <w:b/>
              </w:rPr>
            </w:pPr>
            <w:r w:rsidRPr="006C18C4">
              <w:rPr>
                <w:rFonts w:ascii="Times New Roman" w:eastAsia="Calibri" w:hAnsi="Times New Roman" w:cs="Times New Roman"/>
                <w:b/>
                <w:bCs/>
                <w:lang w:val="en-US"/>
              </w:rPr>
              <w:t>TERM</w:t>
            </w:r>
            <w:r w:rsidR="008143BD">
              <w:rPr>
                <w:rFonts w:ascii="Times New Roman" w:eastAsia="Calibri" w:hAnsi="Times New Roman" w:cs="Times New Roman"/>
                <w:b/>
                <w:bCs/>
                <w:lang w:val="en-US"/>
              </w:rPr>
              <w:t xml:space="preserve"> </w:t>
            </w:r>
            <w:r w:rsidR="008143BD">
              <w:rPr>
                <w:rFonts w:ascii="Times New Roman" w:eastAsia="Calibri" w:hAnsi="Times New Roman" w:cs="Times New Roman"/>
                <w:b/>
                <w:bCs/>
              </w:rPr>
              <w:t>2</w:t>
            </w:r>
          </w:p>
        </w:tc>
        <w:tc>
          <w:tcPr>
            <w:tcW w:w="567" w:type="dxa"/>
            <w:shd w:val="clear" w:color="auto" w:fill="FFFFFF" w:themeFill="background1"/>
          </w:tcPr>
          <w:p w:rsidR="006F46B3" w:rsidRPr="006C18C4" w:rsidRDefault="006F46B3" w:rsidP="006F46B3">
            <w:pPr>
              <w:spacing w:before="120" w:after="120" w:line="276" w:lineRule="auto"/>
              <w:jc w:val="center"/>
              <w:rPr>
                <w:rFonts w:ascii="Times New Roman" w:eastAsia="Calibri" w:hAnsi="Times New Roman" w:cs="Times New Roman"/>
                <w:bCs/>
                <w:lang w:val="en-US"/>
              </w:rPr>
            </w:pPr>
          </w:p>
        </w:tc>
      </w:tr>
      <w:tr w:rsidR="0007692A" w:rsidRPr="006C18C4" w:rsidTr="006212C0">
        <w:tc>
          <w:tcPr>
            <w:tcW w:w="5807" w:type="dxa"/>
            <w:shd w:val="clear" w:color="auto" w:fill="FFC000"/>
          </w:tcPr>
          <w:p w:rsidR="0007692A" w:rsidRPr="006C18C4" w:rsidRDefault="006212C0" w:rsidP="006212C0">
            <w:pPr>
              <w:spacing w:before="120" w:after="120" w:line="276" w:lineRule="auto"/>
              <w:jc w:val="both"/>
              <w:rPr>
                <w:rFonts w:ascii="Times New Roman" w:eastAsia="Calibri" w:hAnsi="Times New Roman" w:cs="Times New Roman"/>
                <w:b/>
                <w:bCs/>
                <w:lang w:val="en-US"/>
              </w:rPr>
            </w:pPr>
            <w:r w:rsidRPr="006C18C4">
              <w:rPr>
                <w:lang w:val="en-US"/>
              </w:rPr>
              <w:br w:type="page"/>
            </w:r>
            <w:r w:rsidR="0007692A" w:rsidRPr="006C18C4">
              <w:rPr>
                <w:rFonts w:ascii="Times New Roman" w:eastAsia="Calibri" w:hAnsi="Times New Roman" w:cs="Times New Roman"/>
                <w:b/>
                <w:bCs/>
                <w:lang w:val="en-US"/>
              </w:rPr>
              <w:t xml:space="preserve">UNIT 5. </w:t>
            </w:r>
            <w:r w:rsidR="00AA49EC" w:rsidRPr="006C18C4">
              <w:rPr>
                <w:rFonts w:ascii="Times New Roman" w:eastAsia="Calibri" w:hAnsi="Times New Roman" w:cs="Times New Roman"/>
                <w:b/>
                <w:bCs/>
                <w:lang w:val="en-US"/>
              </w:rPr>
              <w:t>SECRETS</w:t>
            </w:r>
            <w:r w:rsidR="0007692A" w:rsidRPr="006C18C4">
              <w:rPr>
                <w:rFonts w:ascii="Times New Roman" w:eastAsia="Calibri" w:hAnsi="Times New Roman" w:cs="Times New Roman"/>
                <w:b/>
                <w:bCs/>
                <w:lang w:val="en-US"/>
              </w:rPr>
              <w:t xml:space="preserve"> __________________________________</w:t>
            </w:r>
          </w:p>
        </w:tc>
        <w:tc>
          <w:tcPr>
            <w:tcW w:w="567" w:type="dxa"/>
            <w:shd w:val="clear" w:color="auto" w:fill="FFC000"/>
          </w:tcPr>
          <w:p w:rsidR="0007692A" w:rsidRPr="006C18C4" w:rsidRDefault="00F8105E" w:rsidP="006212C0">
            <w:pPr>
              <w:spacing w:before="120" w:after="120" w:line="276" w:lineRule="auto"/>
              <w:jc w:val="center"/>
              <w:rPr>
                <w:rFonts w:ascii="Times New Roman" w:eastAsia="Calibri" w:hAnsi="Times New Roman" w:cs="Times New Roman"/>
                <w:bCs/>
                <w:lang w:val="en-US"/>
              </w:rPr>
            </w:pPr>
            <w:r>
              <w:rPr>
                <w:rFonts w:ascii="Times New Roman" w:eastAsia="Calibri" w:hAnsi="Times New Roman" w:cs="Times New Roman"/>
                <w:bCs/>
                <w:lang w:val="en-US"/>
              </w:rPr>
              <w:t>49</w:t>
            </w:r>
          </w:p>
        </w:tc>
      </w:tr>
      <w:tr w:rsidR="0007692A" w:rsidRPr="006C18C4" w:rsidTr="006212C0">
        <w:tc>
          <w:tcPr>
            <w:tcW w:w="5807" w:type="dxa"/>
            <w:shd w:val="clear" w:color="auto" w:fill="FFFF99"/>
          </w:tcPr>
          <w:p w:rsidR="0007692A" w:rsidRPr="006C18C4" w:rsidRDefault="00F22DE2" w:rsidP="004C40D0">
            <w:pPr>
              <w:spacing w:line="276" w:lineRule="auto"/>
              <w:jc w:val="both"/>
              <w:rPr>
                <w:rFonts w:ascii="Times New Roman" w:eastAsia="Calibri" w:hAnsi="Times New Roman" w:cs="Times New Roman"/>
                <w:bCs/>
                <w:lang w:val="en-US"/>
              </w:rPr>
            </w:pPr>
            <w:r>
              <w:rPr>
                <w:rFonts w:ascii="Times New Roman" w:eastAsia="Calibri" w:hAnsi="Times New Roman" w:cs="Times New Roman"/>
                <w:bCs/>
                <w:lang w:val="en-US"/>
              </w:rPr>
              <w:t>Topic 12</w:t>
            </w:r>
            <w:r w:rsidR="0007692A" w:rsidRPr="006C18C4">
              <w:rPr>
                <w:rFonts w:ascii="Times New Roman" w:eastAsia="Calibri" w:hAnsi="Times New Roman" w:cs="Times New Roman"/>
                <w:bCs/>
                <w:lang w:val="en-US"/>
              </w:rPr>
              <w:t>. F</w:t>
            </w:r>
            <w:r w:rsidR="004C40D0" w:rsidRPr="006C18C4">
              <w:rPr>
                <w:rFonts w:ascii="Times New Roman" w:eastAsia="Calibri" w:hAnsi="Times New Roman" w:cs="Times New Roman"/>
                <w:bCs/>
                <w:lang w:val="en-US"/>
              </w:rPr>
              <w:t>amily Secrets_</w:t>
            </w:r>
            <w:r w:rsidR="0007692A" w:rsidRPr="006C18C4">
              <w:rPr>
                <w:rFonts w:ascii="Times New Roman" w:eastAsia="Calibri" w:hAnsi="Times New Roman" w:cs="Times New Roman"/>
                <w:bCs/>
                <w:lang w:val="en-US"/>
              </w:rPr>
              <w:t>______________________________</w:t>
            </w:r>
          </w:p>
        </w:tc>
        <w:tc>
          <w:tcPr>
            <w:tcW w:w="567" w:type="dxa"/>
            <w:shd w:val="clear" w:color="auto" w:fill="FFFF99"/>
          </w:tcPr>
          <w:p w:rsidR="0007692A" w:rsidRPr="006C18C4" w:rsidRDefault="00F8105E" w:rsidP="0007692A">
            <w:pPr>
              <w:spacing w:line="276" w:lineRule="auto"/>
              <w:jc w:val="center"/>
              <w:rPr>
                <w:rFonts w:ascii="Times New Roman" w:eastAsia="Calibri" w:hAnsi="Times New Roman" w:cs="Times New Roman"/>
                <w:bCs/>
                <w:lang w:val="en-US"/>
              </w:rPr>
            </w:pPr>
            <w:r>
              <w:rPr>
                <w:rFonts w:ascii="Times New Roman" w:eastAsia="Calibri" w:hAnsi="Times New Roman" w:cs="Times New Roman"/>
                <w:bCs/>
                <w:lang w:val="en-US"/>
              </w:rPr>
              <w:t>49</w:t>
            </w:r>
          </w:p>
        </w:tc>
      </w:tr>
      <w:tr w:rsidR="0007692A" w:rsidRPr="006C18C4" w:rsidTr="006212C0">
        <w:tc>
          <w:tcPr>
            <w:tcW w:w="5807" w:type="dxa"/>
            <w:shd w:val="clear" w:color="auto" w:fill="FFFF99"/>
          </w:tcPr>
          <w:p w:rsidR="0007692A" w:rsidRPr="006C18C4" w:rsidRDefault="00F22DE2" w:rsidP="004C40D0">
            <w:pPr>
              <w:spacing w:line="276" w:lineRule="auto"/>
              <w:jc w:val="both"/>
              <w:rPr>
                <w:rFonts w:ascii="Times New Roman" w:eastAsia="Calibri" w:hAnsi="Times New Roman" w:cs="Times New Roman"/>
                <w:bCs/>
                <w:lang w:val="en-US"/>
              </w:rPr>
            </w:pPr>
            <w:r>
              <w:rPr>
                <w:rFonts w:ascii="Times New Roman" w:eastAsia="Calibri" w:hAnsi="Times New Roman" w:cs="Times New Roman"/>
                <w:bCs/>
                <w:lang w:val="en-US"/>
              </w:rPr>
              <w:t>Topic 13</w:t>
            </w:r>
            <w:r w:rsidR="0007692A" w:rsidRPr="006C18C4">
              <w:rPr>
                <w:rFonts w:ascii="Times New Roman" w:eastAsia="Calibri" w:hAnsi="Times New Roman" w:cs="Times New Roman"/>
                <w:bCs/>
                <w:lang w:val="en-US"/>
              </w:rPr>
              <w:t xml:space="preserve">. </w:t>
            </w:r>
            <w:r w:rsidR="004C40D0" w:rsidRPr="006C18C4">
              <w:rPr>
                <w:rFonts w:ascii="Times New Roman" w:eastAsia="Calibri" w:hAnsi="Times New Roman" w:cs="Times New Roman"/>
                <w:bCs/>
                <w:lang w:val="en-US"/>
              </w:rPr>
              <w:t>Truth or Myth</w:t>
            </w:r>
            <w:r w:rsidR="0007692A" w:rsidRPr="006C18C4">
              <w:rPr>
                <w:rFonts w:ascii="Times New Roman" w:eastAsia="Calibri" w:hAnsi="Times New Roman" w:cs="Times New Roman"/>
                <w:bCs/>
                <w:lang w:val="en-US"/>
              </w:rPr>
              <w:t>_______________________________</w:t>
            </w:r>
          </w:p>
        </w:tc>
        <w:tc>
          <w:tcPr>
            <w:tcW w:w="567" w:type="dxa"/>
            <w:shd w:val="clear" w:color="auto" w:fill="FFFF99"/>
          </w:tcPr>
          <w:p w:rsidR="0007692A" w:rsidRPr="006C18C4" w:rsidRDefault="00F8105E" w:rsidP="0007692A">
            <w:pPr>
              <w:spacing w:line="276" w:lineRule="auto"/>
              <w:jc w:val="center"/>
              <w:rPr>
                <w:rFonts w:ascii="Times New Roman" w:eastAsia="Calibri" w:hAnsi="Times New Roman" w:cs="Times New Roman"/>
                <w:bCs/>
                <w:lang w:val="en-US"/>
              </w:rPr>
            </w:pPr>
            <w:r>
              <w:rPr>
                <w:rFonts w:ascii="Times New Roman" w:eastAsia="Calibri" w:hAnsi="Times New Roman" w:cs="Times New Roman"/>
                <w:bCs/>
                <w:lang w:val="en-US"/>
              </w:rPr>
              <w:t>54</w:t>
            </w:r>
          </w:p>
        </w:tc>
      </w:tr>
      <w:tr w:rsidR="0007692A" w:rsidRPr="006C18C4" w:rsidTr="006212C0">
        <w:tc>
          <w:tcPr>
            <w:tcW w:w="5807" w:type="dxa"/>
            <w:shd w:val="clear" w:color="auto" w:fill="FFC000"/>
          </w:tcPr>
          <w:p w:rsidR="0007692A" w:rsidRPr="006C18C4" w:rsidRDefault="0007692A" w:rsidP="006212C0">
            <w:pPr>
              <w:spacing w:before="120" w:after="120" w:line="276" w:lineRule="auto"/>
              <w:jc w:val="both"/>
              <w:rPr>
                <w:rFonts w:ascii="Times New Roman" w:eastAsia="Calibri" w:hAnsi="Times New Roman" w:cs="Times New Roman"/>
                <w:b/>
                <w:bCs/>
                <w:lang w:val="en-US"/>
              </w:rPr>
            </w:pPr>
            <w:r w:rsidRPr="006C18C4">
              <w:rPr>
                <w:rFonts w:ascii="Times New Roman" w:eastAsia="Calibri" w:hAnsi="Times New Roman" w:cs="Times New Roman"/>
                <w:b/>
                <w:bCs/>
                <w:lang w:val="en-US"/>
              </w:rPr>
              <w:lastRenderedPageBreak/>
              <w:t xml:space="preserve">UNIT 6. </w:t>
            </w:r>
            <w:r w:rsidR="004C40D0" w:rsidRPr="006C18C4">
              <w:rPr>
                <w:rFonts w:ascii="Times New Roman" w:eastAsia="Calibri" w:hAnsi="Times New Roman" w:cs="Times New Roman"/>
                <w:b/>
                <w:bCs/>
                <w:lang w:val="en-US"/>
              </w:rPr>
              <w:t>TRENDS_</w:t>
            </w:r>
            <w:r w:rsidRPr="006C18C4">
              <w:rPr>
                <w:rFonts w:ascii="Times New Roman" w:eastAsia="Calibri" w:hAnsi="Times New Roman" w:cs="Times New Roman"/>
                <w:b/>
                <w:bCs/>
                <w:lang w:val="en-US"/>
              </w:rPr>
              <w:t xml:space="preserve"> __________________________________</w:t>
            </w:r>
          </w:p>
        </w:tc>
        <w:tc>
          <w:tcPr>
            <w:tcW w:w="567" w:type="dxa"/>
            <w:shd w:val="clear" w:color="auto" w:fill="FFC000"/>
          </w:tcPr>
          <w:p w:rsidR="0007692A" w:rsidRPr="006C18C4" w:rsidRDefault="00F8105E" w:rsidP="006212C0">
            <w:pPr>
              <w:spacing w:before="120" w:after="120" w:line="276" w:lineRule="auto"/>
              <w:jc w:val="center"/>
              <w:rPr>
                <w:rFonts w:ascii="Times New Roman" w:eastAsia="Calibri" w:hAnsi="Times New Roman" w:cs="Times New Roman"/>
                <w:bCs/>
                <w:lang w:val="en-US"/>
              </w:rPr>
            </w:pPr>
            <w:r>
              <w:rPr>
                <w:rFonts w:ascii="Times New Roman" w:eastAsia="Calibri" w:hAnsi="Times New Roman" w:cs="Times New Roman"/>
                <w:bCs/>
                <w:lang w:val="en-US"/>
              </w:rPr>
              <w:t>58</w:t>
            </w:r>
          </w:p>
        </w:tc>
      </w:tr>
      <w:tr w:rsidR="0007692A" w:rsidRPr="006C18C4" w:rsidTr="006212C0">
        <w:tc>
          <w:tcPr>
            <w:tcW w:w="5807" w:type="dxa"/>
            <w:shd w:val="clear" w:color="auto" w:fill="FFFF99"/>
          </w:tcPr>
          <w:p w:rsidR="0007692A" w:rsidRPr="006C18C4" w:rsidRDefault="00F22DE2" w:rsidP="00F22DE2">
            <w:pPr>
              <w:spacing w:line="276" w:lineRule="auto"/>
              <w:jc w:val="both"/>
              <w:rPr>
                <w:rFonts w:ascii="Times New Roman" w:eastAsia="Calibri" w:hAnsi="Times New Roman" w:cs="Times New Roman"/>
                <w:bCs/>
                <w:lang w:val="en-US"/>
              </w:rPr>
            </w:pPr>
            <w:r>
              <w:rPr>
                <w:rFonts w:ascii="Times New Roman" w:eastAsia="Calibri" w:hAnsi="Times New Roman" w:cs="Times New Roman"/>
                <w:bCs/>
                <w:lang w:val="en-US"/>
              </w:rPr>
              <w:t>Topic 14</w:t>
            </w:r>
            <w:r w:rsidR="0007692A" w:rsidRPr="006C18C4">
              <w:rPr>
                <w:rFonts w:ascii="Times New Roman" w:eastAsia="Calibri" w:hAnsi="Times New Roman" w:cs="Times New Roman"/>
                <w:bCs/>
                <w:lang w:val="en-US"/>
              </w:rPr>
              <w:t>. F</w:t>
            </w:r>
            <w:r w:rsidR="004C40D0" w:rsidRPr="006C18C4">
              <w:rPr>
                <w:rFonts w:ascii="Times New Roman" w:eastAsia="Calibri" w:hAnsi="Times New Roman" w:cs="Times New Roman"/>
                <w:bCs/>
                <w:lang w:val="en-US"/>
              </w:rPr>
              <w:t>uture Gazing_</w:t>
            </w:r>
            <w:r w:rsidR="0007692A" w:rsidRPr="006C18C4">
              <w:rPr>
                <w:rFonts w:ascii="Times New Roman" w:eastAsia="Calibri" w:hAnsi="Times New Roman" w:cs="Times New Roman"/>
                <w:bCs/>
                <w:lang w:val="en-US"/>
              </w:rPr>
              <w:t>______________________________</w:t>
            </w:r>
          </w:p>
        </w:tc>
        <w:tc>
          <w:tcPr>
            <w:tcW w:w="567" w:type="dxa"/>
            <w:shd w:val="clear" w:color="auto" w:fill="FFFF99"/>
          </w:tcPr>
          <w:p w:rsidR="0007692A" w:rsidRPr="006C18C4" w:rsidRDefault="00F8105E" w:rsidP="0007692A">
            <w:pPr>
              <w:spacing w:line="276" w:lineRule="auto"/>
              <w:jc w:val="center"/>
              <w:rPr>
                <w:rFonts w:ascii="Times New Roman" w:eastAsia="Calibri" w:hAnsi="Times New Roman" w:cs="Times New Roman"/>
                <w:bCs/>
                <w:lang w:val="en-US"/>
              </w:rPr>
            </w:pPr>
            <w:r>
              <w:rPr>
                <w:rFonts w:ascii="Times New Roman" w:eastAsia="Calibri" w:hAnsi="Times New Roman" w:cs="Times New Roman"/>
                <w:bCs/>
                <w:lang w:val="en-US"/>
              </w:rPr>
              <w:t>58</w:t>
            </w:r>
          </w:p>
        </w:tc>
      </w:tr>
      <w:tr w:rsidR="0007692A" w:rsidRPr="006C18C4" w:rsidTr="006212C0">
        <w:tc>
          <w:tcPr>
            <w:tcW w:w="5807" w:type="dxa"/>
            <w:shd w:val="clear" w:color="auto" w:fill="FFFF99"/>
          </w:tcPr>
          <w:p w:rsidR="0007692A" w:rsidRPr="006C18C4" w:rsidRDefault="0007692A" w:rsidP="00F22DE2">
            <w:pPr>
              <w:spacing w:line="276" w:lineRule="auto"/>
              <w:jc w:val="both"/>
              <w:rPr>
                <w:rFonts w:ascii="Times New Roman" w:eastAsia="Calibri" w:hAnsi="Times New Roman" w:cs="Times New Roman"/>
                <w:bCs/>
                <w:lang w:val="en-US"/>
              </w:rPr>
            </w:pPr>
            <w:r w:rsidRPr="006C18C4">
              <w:rPr>
                <w:rFonts w:ascii="Times New Roman" w:eastAsia="Calibri" w:hAnsi="Times New Roman" w:cs="Times New Roman"/>
                <w:bCs/>
                <w:lang w:val="en-US"/>
              </w:rPr>
              <w:t xml:space="preserve">Topic </w:t>
            </w:r>
            <w:r w:rsidR="00F22DE2">
              <w:rPr>
                <w:rFonts w:ascii="Times New Roman" w:eastAsia="Calibri" w:hAnsi="Times New Roman" w:cs="Times New Roman"/>
                <w:bCs/>
                <w:lang w:val="en-US"/>
              </w:rPr>
              <w:t>15</w:t>
            </w:r>
            <w:r w:rsidRPr="006C18C4">
              <w:rPr>
                <w:rFonts w:ascii="Times New Roman" w:eastAsia="Calibri" w:hAnsi="Times New Roman" w:cs="Times New Roman"/>
                <w:bCs/>
                <w:lang w:val="en-US"/>
              </w:rPr>
              <w:t xml:space="preserve">. </w:t>
            </w:r>
            <w:r w:rsidR="004C40D0" w:rsidRPr="006C18C4">
              <w:rPr>
                <w:rFonts w:ascii="Times New Roman" w:eastAsia="Calibri" w:hAnsi="Times New Roman" w:cs="Times New Roman"/>
                <w:bCs/>
                <w:lang w:val="en-US"/>
              </w:rPr>
              <w:t>A Global Language?</w:t>
            </w:r>
            <w:r w:rsidRPr="006C18C4">
              <w:rPr>
                <w:rFonts w:ascii="Times New Roman" w:eastAsia="Calibri" w:hAnsi="Times New Roman" w:cs="Times New Roman"/>
                <w:bCs/>
                <w:lang w:val="en-US"/>
              </w:rPr>
              <w:t>__________________________</w:t>
            </w:r>
          </w:p>
        </w:tc>
        <w:tc>
          <w:tcPr>
            <w:tcW w:w="567" w:type="dxa"/>
            <w:shd w:val="clear" w:color="auto" w:fill="FFFF99"/>
          </w:tcPr>
          <w:p w:rsidR="0007692A" w:rsidRPr="006C18C4" w:rsidRDefault="00F8105E" w:rsidP="0007692A">
            <w:pPr>
              <w:spacing w:line="276" w:lineRule="auto"/>
              <w:jc w:val="center"/>
              <w:rPr>
                <w:rFonts w:ascii="Times New Roman" w:eastAsia="Calibri" w:hAnsi="Times New Roman" w:cs="Times New Roman"/>
                <w:bCs/>
                <w:lang w:val="en-US"/>
              </w:rPr>
            </w:pPr>
            <w:r>
              <w:rPr>
                <w:rFonts w:ascii="Times New Roman" w:eastAsia="Calibri" w:hAnsi="Times New Roman" w:cs="Times New Roman"/>
                <w:bCs/>
                <w:lang w:val="en-US"/>
              </w:rPr>
              <w:t>63</w:t>
            </w:r>
          </w:p>
        </w:tc>
      </w:tr>
      <w:tr w:rsidR="0007692A" w:rsidRPr="006C18C4" w:rsidTr="006212C0">
        <w:tc>
          <w:tcPr>
            <w:tcW w:w="5807" w:type="dxa"/>
            <w:shd w:val="clear" w:color="auto" w:fill="FFC000"/>
          </w:tcPr>
          <w:p w:rsidR="0007692A" w:rsidRPr="006C18C4" w:rsidRDefault="0007692A" w:rsidP="006212C0">
            <w:pPr>
              <w:spacing w:before="120" w:after="120" w:line="276" w:lineRule="auto"/>
              <w:jc w:val="both"/>
              <w:rPr>
                <w:rFonts w:ascii="Times New Roman" w:eastAsia="Calibri" w:hAnsi="Times New Roman" w:cs="Times New Roman"/>
                <w:b/>
                <w:bCs/>
                <w:lang w:val="en-US"/>
              </w:rPr>
            </w:pPr>
            <w:r w:rsidRPr="006C18C4">
              <w:rPr>
                <w:rFonts w:ascii="Times New Roman" w:eastAsia="Calibri" w:hAnsi="Times New Roman" w:cs="Times New Roman"/>
                <w:b/>
                <w:bCs/>
                <w:lang w:val="en-US"/>
              </w:rPr>
              <w:t xml:space="preserve">UNIT 7. </w:t>
            </w:r>
            <w:r w:rsidR="004C40D0" w:rsidRPr="006C18C4">
              <w:rPr>
                <w:rFonts w:ascii="Times New Roman" w:eastAsia="Calibri" w:hAnsi="Times New Roman" w:cs="Times New Roman"/>
                <w:b/>
                <w:bCs/>
                <w:lang w:val="en-US"/>
              </w:rPr>
              <w:t>FREEDOM</w:t>
            </w:r>
            <w:r w:rsidRPr="006C18C4">
              <w:rPr>
                <w:rFonts w:ascii="Times New Roman" w:eastAsia="Calibri" w:hAnsi="Times New Roman" w:cs="Times New Roman"/>
                <w:b/>
                <w:bCs/>
                <w:lang w:val="en-US"/>
              </w:rPr>
              <w:t>_________________________________</w:t>
            </w:r>
          </w:p>
        </w:tc>
        <w:tc>
          <w:tcPr>
            <w:tcW w:w="567" w:type="dxa"/>
            <w:shd w:val="clear" w:color="auto" w:fill="FFC000"/>
          </w:tcPr>
          <w:p w:rsidR="0007692A" w:rsidRPr="006C18C4" w:rsidRDefault="00F8105E" w:rsidP="006212C0">
            <w:pPr>
              <w:spacing w:before="120" w:after="120" w:line="276" w:lineRule="auto"/>
              <w:jc w:val="center"/>
              <w:rPr>
                <w:rFonts w:ascii="Times New Roman" w:eastAsia="Calibri" w:hAnsi="Times New Roman" w:cs="Times New Roman"/>
                <w:bCs/>
                <w:lang w:val="en-US"/>
              </w:rPr>
            </w:pPr>
            <w:r>
              <w:rPr>
                <w:rFonts w:ascii="Times New Roman" w:eastAsia="Calibri" w:hAnsi="Times New Roman" w:cs="Times New Roman"/>
                <w:bCs/>
                <w:lang w:val="en-US"/>
              </w:rPr>
              <w:t>67</w:t>
            </w:r>
          </w:p>
        </w:tc>
      </w:tr>
      <w:tr w:rsidR="0007692A" w:rsidRPr="006C18C4" w:rsidTr="006212C0">
        <w:tc>
          <w:tcPr>
            <w:tcW w:w="5807" w:type="dxa"/>
            <w:shd w:val="clear" w:color="auto" w:fill="FFFF99"/>
          </w:tcPr>
          <w:p w:rsidR="0007692A" w:rsidRPr="006C18C4" w:rsidRDefault="00F22DE2" w:rsidP="004C40D0">
            <w:pPr>
              <w:spacing w:line="276" w:lineRule="auto"/>
              <w:jc w:val="both"/>
              <w:rPr>
                <w:rFonts w:ascii="Times New Roman" w:eastAsia="Calibri" w:hAnsi="Times New Roman" w:cs="Times New Roman"/>
                <w:bCs/>
                <w:lang w:val="en-US"/>
              </w:rPr>
            </w:pPr>
            <w:r>
              <w:rPr>
                <w:rFonts w:ascii="Times New Roman" w:eastAsia="Calibri" w:hAnsi="Times New Roman" w:cs="Times New Roman"/>
                <w:bCs/>
                <w:lang w:val="en-US"/>
              </w:rPr>
              <w:t>Topic 1</w:t>
            </w:r>
            <w:r w:rsidR="0007692A" w:rsidRPr="006C18C4">
              <w:rPr>
                <w:rFonts w:ascii="Times New Roman" w:eastAsia="Calibri" w:hAnsi="Times New Roman" w:cs="Times New Roman"/>
                <w:bCs/>
                <w:lang w:val="en-US"/>
              </w:rPr>
              <w:t xml:space="preserve">6. </w:t>
            </w:r>
            <w:r w:rsidR="004C40D0" w:rsidRPr="006C18C4">
              <w:rPr>
                <w:rFonts w:ascii="Times New Roman" w:eastAsia="Calibri" w:hAnsi="Times New Roman" w:cs="Times New Roman"/>
                <w:bCs/>
                <w:lang w:val="en-US"/>
              </w:rPr>
              <w:t>The Great Escape</w:t>
            </w:r>
            <w:r w:rsidR="0007692A" w:rsidRPr="006C18C4">
              <w:rPr>
                <w:rFonts w:ascii="Times New Roman" w:eastAsia="Calibri" w:hAnsi="Times New Roman" w:cs="Times New Roman"/>
                <w:bCs/>
                <w:lang w:val="en-US"/>
              </w:rPr>
              <w:t>____________________________</w:t>
            </w:r>
          </w:p>
        </w:tc>
        <w:tc>
          <w:tcPr>
            <w:tcW w:w="567" w:type="dxa"/>
            <w:shd w:val="clear" w:color="auto" w:fill="FFFF99"/>
          </w:tcPr>
          <w:p w:rsidR="0007692A" w:rsidRPr="006C18C4" w:rsidRDefault="00F8105E" w:rsidP="0007692A">
            <w:pPr>
              <w:spacing w:line="276" w:lineRule="auto"/>
              <w:jc w:val="center"/>
              <w:rPr>
                <w:rFonts w:ascii="Times New Roman" w:eastAsia="Calibri" w:hAnsi="Times New Roman" w:cs="Times New Roman"/>
                <w:bCs/>
                <w:lang w:val="en-US"/>
              </w:rPr>
            </w:pPr>
            <w:r>
              <w:rPr>
                <w:rFonts w:ascii="Times New Roman" w:eastAsia="Calibri" w:hAnsi="Times New Roman" w:cs="Times New Roman"/>
                <w:bCs/>
                <w:lang w:val="en-US"/>
              </w:rPr>
              <w:t>67</w:t>
            </w:r>
          </w:p>
        </w:tc>
      </w:tr>
      <w:tr w:rsidR="0007692A" w:rsidRPr="006C18C4" w:rsidTr="006212C0">
        <w:tc>
          <w:tcPr>
            <w:tcW w:w="5807" w:type="dxa"/>
            <w:shd w:val="clear" w:color="auto" w:fill="FFFF99"/>
          </w:tcPr>
          <w:p w:rsidR="0007692A" w:rsidRPr="006C18C4" w:rsidRDefault="00F22DE2" w:rsidP="004C40D0">
            <w:pPr>
              <w:spacing w:line="276" w:lineRule="auto"/>
              <w:jc w:val="both"/>
              <w:rPr>
                <w:rFonts w:ascii="Times New Roman" w:eastAsia="Calibri" w:hAnsi="Times New Roman" w:cs="Times New Roman"/>
                <w:bCs/>
                <w:lang w:val="en-US"/>
              </w:rPr>
            </w:pPr>
            <w:r>
              <w:rPr>
                <w:rFonts w:ascii="Times New Roman" w:eastAsia="Calibri" w:hAnsi="Times New Roman" w:cs="Times New Roman"/>
                <w:bCs/>
                <w:lang w:val="en-US"/>
              </w:rPr>
              <w:t>Topic 1</w:t>
            </w:r>
            <w:r w:rsidR="0007692A" w:rsidRPr="006C18C4">
              <w:rPr>
                <w:rFonts w:ascii="Times New Roman" w:eastAsia="Calibri" w:hAnsi="Times New Roman" w:cs="Times New Roman"/>
                <w:bCs/>
                <w:lang w:val="en-US"/>
              </w:rPr>
              <w:t>7. S</w:t>
            </w:r>
            <w:r w:rsidR="004C40D0" w:rsidRPr="006C18C4">
              <w:rPr>
                <w:rFonts w:ascii="Times New Roman" w:eastAsia="Calibri" w:hAnsi="Times New Roman" w:cs="Times New Roman"/>
                <w:bCs/>
                <w:lang w:val="en-US"/>
              </w:rPr>
              <w:t>witching Off</w:t>
            </w:r>
            <w:r w:rsidR="0007692A" w:rsidRPr="006C18C4">
              <w:rPr>
                <w:rFonts w:ascii="Times New Roman" w:eastAsia="Calibri" w:hAnsi="Times New Roman" w:cs="Times New Roman"/>
                <w:bCs/>
                <w:lang w:val="en-US"/>
              </w:rPr>
              <w:t>_______________________________</w:t>
            </w:r>
          </w:p>
        </w:tc>
        <w:tc>
          <w:tcPr>
            <w:tcW w:w="567" w:type="dxa"/>
            <w:shd w:val="clear" w:color="auto" w:fill="FFFF99"/>
          </w:tcPr>
          <w:p w:rsidR="0007692A" w:rsidRPr="006C18C4" w:rsidRDefault="00F8105E" w:rsidP="0007692A">
            <w:pPr>
              <w:spacing w:line="276" w:lineRule="auto"/>
              <w:jc w:val="center"/>
              <w:rPr>
                <w:rFonts w:ascii="Times New Roman" w:eastAsia="Calibri" w:hAnsi="Times New Roman" w:cs="Times New Roman"/>
                <w:bCs/>
                <w:lang w:val="en-US"/>
              </w:rPr>
            </w:pPr>
            <w:r>
              <w:rPr>
                <w:rFonts w:ascii="Times New Roman" w:eastAsia="Calibri" w:hAnsi="Times New Roman" w:cs="Times New Roman"/>
                <w:bCs/>
                <w:lang w:val="en-US"/>
              </w:rPr>
              <w:t>70</w:t>
            </w:r>
          </w:p>
        </w:tc>
      </w:tr>
      <w:tr w:rsidR="00113A3C" w:rsidRPr="006C18C4" w:rsidTr="009C567E">
        <w:tc>
          <w:tcPr>
            <w:tcW w:w="5807" w:type="dxa"/>
            <w:shd w:val="clear" w:color="auto" w:fill="FFFFFF" w:themeFill="background1"/>
          </w:tcPr>
          <w:p w:rsidR="00BA4FFE" w:rsidRPr="006C18C4" w:rsidRDefault="00BA4FFE" w:rsidP="006212C0">
            <w:pPr>
              <w:spacing w:before="120" w:after="120" w:line="276" w:lineRule="auto"/>
              <w:jc w:val="both"/>
              <w:rPr>
                <w:rFonts w:ascii="Times New Roman" w:eastAsia="Calibri" w:hAnsi="Times New Roman" w:cs="Times New Roman"/>
                <w:b/>
                <w:bCs/>
                <w:lang w:val="en-US"/>
              </w:rPr>
            </w:pPr>
          </w:p>
          <w:p w:rsidR="00113A3C" w:rsidRPr="006C18C4" w:rsidRDefault="00113A3C" w:rsidP="00AF1187">
            <w:pPr>
              <w:spacing w:before="120" w:after="120" w:line="276" w:lineRule="auto"/>
              <w:jc w:val="both"/>
              <w:rPr>
                <w:rFonts w:ascii="Times New Roman" w:eastAsia="Calibri" w:hAnsi="Times New Roman" w:cs="Times New Roman"/>
                <w:b/>
                <w:bCs/>
                <w:lang w:val="en-US"/>
              </w:rPr>
            </w:pPr>
            <w:r w:rsidRPr="006C18C4">
              <w:rPr>
                <w:rFonts w:ascii="Times New Roman" w:eastAsia="Calibri" w:hAnsi="Times New Roman" w:cs="Times New Roman"/>
                <w:b/>
                <w:bCs/>
                <w:lang w:val="en-US"/>
              </w:rPr>
              <w:t>REFERENCES</w:t>
            </w:r>
            <w:r w:rsidR="00AF1187" w:rsidRPr="006C18C4">
              <w:rPr>
                <w:rFonts w:ascii="Times New Roman" w:eastAsia="Calibri" w:hAnsi="Times New Roman" w:cs="Times New Roman"/>
                <w:bCs/>
                <w:lang w:val="en-US"/>
              </w:rPr>
              <w:t>………………………………………………..</w:t>
            </w:r>
          </w:p>
        </w:tc>
        <w:tc>
          <w:tcPr>
            <w:tcW w:w="567" w:type="dxa"/>
            <w:shd w:val="clear" w:color="auto" w:fill="FFFF99"/>
          </w:tcPr>
          <w:p w:rsidR="00113A3C" w:rsidRPr="006C18C4" w:rsidRDefault="00113A3C" w:rsidP="006212C0">
            <w:pPr>
              <w:spacing w:before="120" w:after="120" w:line="276" w:lineRule="auto"/>
              <w:jc w:val="center"/>
              <w:rPr>
                <w:rFonts w:ascii="Times New Roman" w:eastAsia="Calibri" w:hAnsi="Times New Roman" w:cs="Times New Roman"/>
                <w:bCs/>
                <w:lang w:val="en-US"/>
              </w:rPr>
            </w:pPr>
          </w:p>
          <w:p w:rsidR="009C567E" w:rsidRPr="00F8105E" w:rsidRDefault="00F8105E" w:rsidP="00F8105E">
            <w:pPr>
              <w:spacing w:before="120" w:after="120" w:line="276" w:lineRule="auto"/>
              <w:jc w:val="center"/>
              <w:rPr>
                <w:rFonts w:ascii="Times New Roman" w:eastAsia="Calibri" w:hAnsi="Times New Roman" w:cs="Times New Roman"/>
                <w:bCs/>
              </w:rPr>
            </w:pPr>
            <w:r>
              <w:rPr>
                <w:rFonts w:ascii="Times New Roman" w:eastAsia="Calibri" w:hAnsi="Times New Roman" w:cs="Times New Roman"/>
                <w:bCs/>
              </w:rPr>
              <w:t>74</w:t>
            </w:r>
          </w:p>
        </w:tc>
      </w:tr>
    </w:tbl>
    <w:p w:rsidR="00010073" w:rsidRPr="006C18C4" w:rsidRDefault="00010073" w:rsidP="00531CE4">
      <w:pPr>
        <w:spacing w:after="0" w:line="240" w:lineRule="auto"/>
        <w:jc w:val="both"/>
        <w:rPr>
          <w:rFonts w:ascii="Times New Roman" w:eastAsia="Calibri" w:hAnsi="Times New Roman" w:cs="Times New Roman"/>
          <w:bCs/>
          <w:lang w:val="en-US"/>
        </w:rPr>
      </w:pPr>
    </w:p>
    <w:p w:rsidR="00010073" w:rsidRPr="006C18C4" w:rsidRDefault="00010073" w:rsidP="00531CE4">
      <w:pPr>
        <w:spacing w:after="0" w:line="240" w:lineRule="auto"/>
        <w:jc w:val="center"/>
        <w:rPr>
          <w:rFonts w:ascii="Times New Roman" w:eastAsia="Calibri" w:hAnsi="Times New Roman" w:cs="Times New Roman"/>
          <w:bCs/>
          <w:lang w:val="en-US"/>
        </w:rPr>
      </w:pPr>
      <w:r w:rsidRPr="006C18C4">
        <w:rPr>
          <w:rFonts w:ascii="Times New Roman" w:eastAsia="Calibri" w:hAnsi="Times New Roman" w:cs="Times New Roman"/>
          <w:bCs/>
          <w:lang w:val="en-US"/>
        </w:rPr>
        <w:br w:type="page"/>
      </w:r>
    </w:p>
    <w:p w:rsidR="00010073" w:rsidRPr="006C18C4" w:rsidDel="00AB0423" w:rsidRDefault="00010073" w:rsidP="009C567E">
      <w:pPr>
        <w:shd w:val="clear" w:color="auto" w:fill="FFFF00"/>
        <w:spacing w:after="0" w:line="240" w:lineRule="auto"/>
        <w:jc w:val="center"/>
        <w:rPr>
          <w:del w:id="6" w:author="Пользователь" w:date="2022-06-10T08:34:00Z"/>
          <w:rFonts w:ascii="Times New Roman" w:eastAsia="Calibri" w:hAnsi="Times New Roman" w:cs="Times New Roman"/>
          <w:b/>
          <w:bCs/>
          <w:lang w:val="en-US"/>
        </w:rPr>
      </w:pPr>
      <w:del w:id="7" w:author="Пользователь" w:date="2022-06-10T08:34:00Z">
        <w:r w:rsidRPr="006C18C4" w:rsidDel="00AB0423">
          <w:rPr>
            <w:rFonts w:ascii="Times New Roman" w:eastAsia="Calibri" w:hAnsi="Times New Roman" w:cs="Times New Roman"/>
            <w:b/>
            <w:bCs/>
            <w:lang w:val="en-US"/>
          </w:rPr>
          <w:lastRenderedPageBreak/>
          <w:delText>ЗМІСТ</w:delText>
        </w:r>
      </w:del>
    </w:p>
    <w:p w:rsidR="00010073" w:rsidRPr="006C18C4" w:rsidDel="00AB0423" w:rsidRDefault="00010073" w:rsidP="009C567E">
      <w:pPr>
        <w:shd w:val="clear" w:color="auto" w:fill="FFFF00"/>
        <w:spacing w:after="0" w:line="240" w:lineRule="auto"/>
        <w:jc w:val="center"/>
        <w:rPr>
          <w:del w:id="8" w:author="Пользователь" w:date="2022-06-10T08:34:00Z"/>
          <w:rFonts w:ascii="Times New Roman" w:eastAsia="Calibri" w:hAnsi="Times New Roman" w:cs="Times New Roman"/>
          <w:b/>
          <w:bCs/>
          <w:lang w:val="en-US"/>
        </w:rPr>
      </w:pPr>
    </w:p>
    <w:p w:rsidR="00010073" w:rsidRPr="006C18C4" w:rsidDel="00AB0423" w:rsidRDefault="00010073" w:rsidP="009C567E">
      <w:pPr>
        <w:shd w:val="clear" w:color="auto" w:fill="FFFF00"/>
        <w:spacing w:after="0" w:line="240" w:lineRule="auto"/>
        <w:jc w:val="both"/>
        <w:rPr>
          <w:del w:id="9" w:author="Пользователь" w:date="2022-06-10T08:34:00Z"/>
          <w:rFonts w:ascii="Times New Roman" w:eastAsia="Calibri" w:hAnsi="Times New Roman" w:cs="Times New Roman"/>
          <w:bCs/>
          <w:lang w:val="en-US"/>
        </w:rPr>
      </w:pPr>
      <w:del w:id="10" w:author="Пользователь" w:date="2022-06-10T08:34:00Z">
        <w:r w:rsidRPr="006C18C4" w:rsidDel="00AB0423">
          <w:rPr>
            <w:rFonts w:ascii="Times New Roman" w:eastAsia="Calibri" w:hAnsi="Times New Roman" w:cs="Times New Roman"/>
            <w:b/>
            <w:bCs/>
            <w:lang w:val="en-US"/>
          </w:rPr>
          <w:delText>Передмова</w:delText>
        </w:r>
        <w:r w:rsidRPr="006C18C4" w:rsidDel="00AB0423">
          <w:rPr>
            <w:rFonts w:ascii="Times New Roman" w:eastAsia="Calibri" w:hAnsi="Times New Roman" w:cs="Times New Roman"/>
            <w:bCs/>
            <w:lang w:val="en-US"/>
          </w:rPr>
          <w:delText>…..……………………………………………………………………</w:delText>
        </w:r>
      </w:del>
    </w:p>
    <w:p w:rsidR="00010073" w:rsidRPr="006C18C4" w:rsidDel="00AB0423" w:rsidRDefault="00010073" w:rsidP="009C567E">
      <w:pPr>
        <w:shd w:val="clear" w:color="auto" w:fill="FFFF00"/>
        <w:spacing w:after="0" w:line="240" w:lineRule="auto"/>
        <w:jc w:val="both"/>
        <w:rPr>
          <w:del w:id="11" w:author="Пользователь" w:date="2022-06-10T08:34:00Z"/>
          <w:rFonts w:ascii="Times New Roman" w:eastAsia="Calibri" w:hAnsi="Times New Roman" w:cs="Times New Roman"/>
          <w:bCs/>
          <w:lang w:val="en-US"/>
        </w:rPr>
      </w:pPr>
      <w:del w:id="12" w:author="Пользователь" w:date="2022-06-10T08:34:00Z">
        <w:r w:rsidRPr="006C18C4" w:rsidDel="00AB0423">
          <w:rPr>
            <w:rFonts w:ascii="Times New Roman" w:eastAsia="Calibri" w:hAnsi="Times New Roman" w:cs="Times New Roman"/>
            <w:b/>
            <w:bCs/>
            <w:lang w:val="en-US"/>
          </w:rPr>
          <w:delText>Модуль 1. Розуміння учнів і процесу учіння</w:delText>
        </w:r>
        <w:r w:rsidRPr="006C18C4" w:rsidDel="00AB0423">
          <w:rPr>
            <w:rFonts w:ascii="Times New Roman" w:eastAsia="Calibri" w:hAnsi="Times New Roman" w:cs="Times New Roman"/>
            <w:bCs/>
            <w:lang w:val="en-US"/>
          </w:rPr>
          <w:delText>………………………………..</w:delText>
        </w:r>
      </w:del>
    </w:p>
    <w:p w:rsidR="00010073" w:rsidRPr="006C18C4" w:rsidDel="00AB0423" w:rsidRDefault="00010073" w:rsidP="009C567E">
      <w:pPr>
        <w:pStyle w:val="a3"/>
        <w:numPr>
          <w:ilvl w:val="1"/>
          <w:numId w:val="2"/>
        </w:numPr>
        <w:shd w:val="clear" w:color="auto" w:fill="FFFF00"/>
        <w:spacing w:after="0" w:line="240" w:lineRule="auto"/>
        <w:ind w:left="0"/>
        <w:jc w:val="both"/>
        <w:rPr>
          <w:del w:id="13" w:author="Пользователь" w:date="2022-06-10T08:34:00Z"/>
          <w:rFonts w:ascii="Times New Roman" w:eastAsia="Calibri" w:hAnsi="Times New Roman" w:cs="Times New Roman"/>
          <w:bCs/>
          <w:lang w:val="en-US"/>
        </w:rPr>
      </w:pPr>
      <w:del w:id="14" w:author="Пользователь" w:date="2022-06-10T08:34:00Z">
        <w:r w:rsidRPr="006C18C4" w:rsidDel="00AB0423">
          <w:rPr>
            <w:rFonts w:ascii="Times New Roman" w:eastAsia="Calibri" w:hAnsi="Times New Roman" w:cs="Times New Roman"/>
            <w:bCs/>
            <w:lang w:val="en-US"/>
          </w:rPr>
          <w:delText>Психологічні чинники у вивченні англійської мови…………..……...</w:delText>
        </w:r>
      </w:del>
    </w:p>
    <w:p w:rsidR="00010073" w:rsidRPr="006C18C4" w:rsidDel="00AB0423" w:rsidRDefault="00010073" w:rsidP="009C567E">
      <w:pPr>
        <w:pStyle w:val="a3"/>
        <w:numPr>
          <w:ilvl w:val="1"/>
          <w:numId w:val="2"/>
        </w:numPr>
        <w:shd w:val="clear" w:color="auto" w:fill="FFFF00"/>
        <w:spacing w:after="0" w:line="240" w:lineRule="auto"/>
        <w:ind w:left="0"/>
        <w:jc w:val="both"/>
        <w:rPr>
          <w:del w:id="15" w:author="Пользователь" w:date="2022-06-10T08:34:00Z"/>
          <w:rFonts w:ascii="Times New Roman" w:eastAsia="Calibri" w:hAnsi="Times New Roman" w:cs="Times New Roman"/>
          <w:bCs/>
          <w:lang w:val="en-US"/>
        </w:rPr>
      </w:pPr>
      <w:del w:id="16" w:author="Пользователь" w:date="2022-06-10T08:34:00Z">
        <w:r w:rsidRPr="006C18C4" w:rsidDel="00AB0423">
          <w:rPr>
            <w:rFonts w:ascii="Times New Roman" w:eastAsia="Calibri" w:hAnsi="Times New Roman" w:cs="Times New Roman"/>
            <w:bCs/>
            <w:lang w:val="en-US"/>
          </w:rPr>
          <w:delText>Опанування англійської мови………………………………………...</w:delText>
        </w:r>
      </w:del>
    </w:p>
    <w:p w:rsidR="00010073" w:rsidRPr="006C18C4" w:rsidDel="00AB0423" w:rsidRDefault="00010073" w:rsidP="009C567E">
      <w:pPr>
        <w:pStyle w:val="a3"/>
        <w:numPr>
          <w:ilvl w:val="1"/>
          <w:numId w:val="2"/>
        </w:numPr>
        <w:shd w:val="clear" w:color="auto" w:fill="FFFF00"/>
        <w:spacing w:after="0" w:line="240" w:lineRule="auto"/>
        <w:ind w:left="0"/>
        <w:jc w:val="both"/>
        <w:rPr>
          <w:del w:id="17" w:author="Пользователь" w:date="2022-06-10T08:34:00Z"/>
          <w:rFonts w:ascii="Times New Roman" w:eastAsia="Calibri" w:hAnsi="Times New Roman" w:cs="Times New Roman"/>
          <w:bCs/>
          <w:lang w:val="en-US"/>
        </w:rPr>
      </w:pPr>
      <w:del w:id="18" w:author="Пользователь" w:date="2022-06-10T08:34:00Z">
        <w:r w:rsidRPr="006C18C4" w:rsidDel="00AB0423">
          <w:rPr>
            <w:rFonts w:ascii="Times New Roman" w:eastAsia="Calibri" w:hAnsi="Times New Roman" w:cs="Times New Roman"/>
            <w:bCs/>
            <w:lang w:val="en-US"/>
          </w:rPr>
          <w:delText>Розвиток автономії учня……………………………………………….</w:delText>
        </w:r>
      </w:del>
    </w:p>
    <w:p w:rsidR="00010073" w:rsidRPr="006C18C4" w:rsidDel="00AB0423" w:rsidRDefault="00010073" w:rsidP="009C567E">
      <w:pPr>
        <w:shd w:val="clear" w:color="auto" w:fill="FFFF00"/>
        <w:spacing w:after="0" w:line="240" w:lineRule="auto"/>
        <w:jc w:val="both"/>
        <w:rPr>
          <w:del w:id="19" w:author="Пользователь" w:date="2022-06-10T08:34:00Z"/>
          <w:rFonts w:ascii="Times New Roman" w:eastAsia="Calibri" w:hAnsi="Times New Roman" w:cs="Times New Roman"/>
          <w:b/>
          <w:bCs/>
          <w:lang w:val="en-US"/>
        </w:rPr>
      </w:pPr>
      <w:del w:id="20" w:author="Пользователь" w:date="2022-06-10T08:34:00Z">
        <w:r w:rsidRPr="006C18C4" w:rsidDel="00AB0423">
          <w:rPr>
            <w:rFonts w:ascii="Times New Roman" w:eastAsia="Calibri" w:hAnsi="Times New Roman" w:cs="Times New Roman"/>
            <w:b/>
            <w:bCs/>
            <w:lang w:val="en-US"/>
          </w:rPr>
          <w:delText>Модуль 2. Підготовка до навчання</w:delText>
        </w:r>
        <w:r w:rsidRPr="006C18C4" w:rsidDel="00AB0423">
          <w:rPr>
            <w:rFonts w:ascii="Times New Roman" w:eastAsia="Calibri" w:hAnsi="Times New Roman" w:cs="Times New Roman"/>
            <w:bCs/>
            <w:lang w:val="en-US"/>
          </w:rPr>
          <w:delText>.....................................................................</w:delText>
        </w:r>
      </w:del>
    </w:p>
    <w:p w:rsidR="00010073" w:rsidRPr="006C18C4" w:rsidDel="00AB0423" w:rsidRDefault="00010073" w:rsidP="009C567E">
      <w:pPr>
        <w:shd w:val="clear" w:color="auto" w:fill="FFFF00"/>
        <w:spacing w:after="0" w:line="240" w:lineRule="auto"/>
        <w:jc w:val="both"/>
        <w:rPr>
          <w:del w:id="21" w:author="Пользователь" w:date="2022-06-10T08:34:00Z"/>
          <w:rFonts w:ascii="Times New Roman" w:eastAsia="Calibri" w:hAnsi="Times New Roman" w:cs="Times New Roman"/>
          <w:bCs/>
          <w:lang w:val="en-US"/>
        </w:rPr>
      </w:pPr>
      <w:del w:id="22" w:author="Пользователь" w:date="2022-06-10T08:34:00Z">
        <w:r w:rsidRPr="006C18C4" w:rsidDel="00AB0423">
          <w:rPr>
            <w:rFonts w:ascii="Times New Roman" w:eastAsia="Calibri" w:hAnsi="Times New Roman" w:cs="Times New Roman"/>
            <w:bCs/>
            <w:lang w:val="en-US"/>
          </w:rPr>
          <w:delText>2.1. Принципи комунікативного навчання мови…………………………..</w:delText>
        </w:r>
      </w:del>
    </w:p>
    <w:p w:rsidR="00010073" w:rsidRPr="006C18C4" w:rsidDel="00AB0423" w:rsidRDefault="00010073" w:rsidP="009C567E">
      <w:pPr>
        <w:shd w:val="clear" w:color="auto" w:fill="FFFF00"/>
        <w:spacing w:after="0" w:line="240" w:lineRule="auto"/>
        <w:jc w:val="both"/>
        <w:rPr>
          <w:del w:id="23" w:author="Пользователь" w:date="2022-06-10T08:34:00Z"/>
          <w:rFonts w:ascii="Times New Roman" w:eastAsia="Calibri" w:hAnsi="Times New Roman" w:cs="Times New Roman"/>
          <w:bCs/>
          <w:lang w:val="en-US"/>
        </w:rPr>
      </w:pPr>
      <w:del w:id="24" w:author="Пользователь" w:date="2022-06-10T08:34:00Z">
        <w:r w:rsidRPr="006C18C4" w:rsidDel="00AB0423">
          <w:rPr>
            <w:rFonts w:ascii="Times New Roman" w:eastAsia="Calibri" w:hAnsi="Times New Roman" w:cs="Times New Roman"/>
            <w:bCs/>
            <w:lang w:val="en-US"/>
          </w:rPr>
          <w:delText>2.2. Навчання граматики у контексті……………………………………….</w:delText>
        </w:r>
      </w:del>
    </w:p>
    <w:p w:rsidR="00010073" w:rsidRPr="006C18C4" w:rsidDel="00AB0423" w:rsidRDefault="00010073" w:rsidP="009C567E">
      <w:pPr>
        <w:shd w:val="clear" w:color="auto" w:fill="FFFF00"/>
        <w:spacing w:after="0" w:line="240" w:lineRule="auto"/>
        <w:jc w:val="both"/>
        <w:rPr>
          <w:del w:id="25" w:author="Пользователь" w:date="2022-06-10T08:34:00Z"/>
          <w:rFonts w:ascii="Times New Roman" w:eastAsia="Calibri" w:hAnsi="Times New Roman" w:cs="Times New Roman"/>
          <w:bCs/>
          <w:lang w:val="en-US"/>
        </w:rPr>
      </w:pPr>
      <w:del w:id="26" w:author="Пользователь" w:date="2022-06-10T08:34:00Z">
        <w:r w:rsidRPr="006C18C4" w:rsidDel="00AB0423">
          <w:rPr>
            <w:rFonts w:ascii="Times New Roman" w:eastAsia="Calibri" w:hAnsi="Times New Roman" w:cs="Times New Roman"/>
            <w:bCs/>
            <w:lang w:val="en-US"/>
          </w:rPr>
          <w:delText>2.3. Навчання лексики у контексті………………………………………….</w:delText>
        </w:r>
      </w:del>
    </w:p>
    <w:p w:rsidR="00010073" w:rsidRPr="006C18C4" w:rsidDel="00AB0423" w:rsidRDefault="00010073" w:rsidP="009C567E">
      <w:pPr>
        <w:shd w:val="clear" w:color="auto" w:fill="FFFF00"/>
        <w:spacing w:after="0" w:line="240" w:lineRule="auto"/>
        <w:jc w:val="both"/>
        <w:rPr>
          <w:del w:id="27" w:author="Пользователь" w:date="2022-06-10T08:34:00Z"/>
          <w:rFonts w:ascii="Times New Roman" w:eastAsia="Calibri" w:hAnsi="Times New Roman" w:cs="Times New Roman"/>
          <w:bCs/>
          <w:lang w:val="en-US"/>
        </w:rPr>
      </w:pPr>
      <w:del w:id="28" w:author="Пользователь" w:date="2022-06-10T08:34:00Z">
        <w:r w:rsidRPr="006C18C4" w:rsidDel="00AB0423">
          <w:rPr>
            <w:rFonts w:ascii="Times New Roman" w:eastAsia="Calibri" w:hAnsi="Times New Roman" w:cs="Times New Roman"/>
            <w:bCs/>
            <w:lang w:val="en-US"/>
          </w:rPr>
          <w:delText>2.4. Організація роботи класу………………………………………………..</w:delText>
        </w:r>
      </w:del>
    </w:p>
    <w:p w:rsidR="00010073" w:rsidRPr="006C18C4" w:rsidDel="00AB0423" w:rsidRDefault="00010073" w:rsidP="009C567E">
      <w:pPr>
        <w:shd w:val="clear" w:color="auto" w:fill="FFFF00"/>
        <w:spacing w:after="0" w:line="240" w:lineRule="auto"/>
        <w:jc w:val="both"/>
        <w:rPr>
          <w:del w:id="29" w:author="Пользователь" w:date="2022-06-10T08:34:00Z"/>
          <w:rFonts w:ascii="Times New Roman" w:eastAsia="Calibri" w:hAnsi="Times New Roman" w:cs="Times New Roman"/>
          <w:bCs/>
          <w:lang w:val="en-US"/>
        </w:rPr>
      </w:pPr>
      <w:del w:id="30" w:author="Пользователь" w:date="2022-06-10T08:34:00Z">
        <w:r w:rsidRPr="006C18C4" w:rsidDel="00AB0423">
          <w:rPr>
            <w:rFonts w:ascii="Times New Roman" w:eastAsia="Calibri" w:hAnsi="Times New Roman" w:cs="Times New Roman"/>
            <w:b/>
            <w:bCs/>
            <w:lang w:val="en-US"/>
          </w:rPr>
          <w:delText>Модуль 3. Формування мовленнєвих умінь</w:delText>
        </w:r>
        <w:r w:rsidRPr="006C18C4" w:rsidDel="00AB0423">
          <w:rPr>
            <w:rFonts w:ascii="Times New Roman" w:eastAsia="Calibri" w:hAnsi="Times New Roman" w:cs="Times New Roman"/>
            <w:bCs/>
            <w:lang w:val="en-US"/>
          </w:rPr>
          <w:delText>………………………………</w:delText>
        </w:r>
      </w:del>
    </w:p>
    <w:p w:rsidR="00010073" w:rsidRPr="006C18C4" w:rsidDel="00AB0423" w:rsidRDefault="00010073" w:rsidP="009C567E">
      <w:pPr>
        <w:shd w:val="clear" w:color="auto" w:fill="FFFF00"/>
        <w:spacing w:after="0" w:line="240" w:lineRule="auto"/>
        <w:jc w:val="both"/>
        <w:rPr>
          <w:del w:id="31" w:author="Пользователь" w:date="2022-06-10T08:34:00Z"/>
          <w:rFonts w:ascii="Times New Roman" w:eastAsia="Calibri" w:hAnsi="Times New Roman" w:cs="Times New Roman"/>
          <w:bCs/>
          <w:lang w:val="en-US"/>
        </w:rPr>
      </w:pPr>
      <w:del w:id="32" w:author="Пользователь" w:date="2022-06-10T08:34:00Z">
        <w:r w:rsidRPr="006C18C4" w:rsidDel="00AB0423">
          <w:rPr>
            <w:rFonts w:ascii="Times New Roman" w:eastAsia="Calibri" w:hAnsi="Times New Roman" w:cs="Times New Roman"/>
            <w:bCs/>
            <w:lang w:val="en-US"/>
          </w:rPr>
          <w:delText>3.1. Навчання сприймання на слух………………………………………….</w:delText>
        </w:r>
      </w:del>
    </w:p>
    <w:p w:rsidR="00010073" w:rsidRPr="006C18C4" w:rsidDel="00AB0423" w:rsidRDefault="00010073" w:rsidP="009C567E">
      <w:pPr>
        <w:shd w:val="clear" w:color="auto" w:fill="FFFF00"/>
        <w:spacing w:after="0" w:line="240" w:lineRule="auto"/>
        <w:jc w:val="both"/>
        <w:rPr>
          <w:del w:id="33" w:author="Пользователь" w:date="2022-06-10T08:34:00Z"/>
          <w:rFonts w:ascii="Times New Roman" w:eastAsia="Calibri" w:hAnsi="Times New Roman" w:cs="Times New Roman"/>
          <w:bCs/>
          <w:lang w:val="en-US"/>
        </w:rPr>
      </w:pPr>
      <w:del w:id="34" w:author="Пользователь" w:date="2022-06-10T08:34:00Z">
        <w:r w:rsidRPr="006C18C4" w:rsidDel="00AB0423">
          <w:rPr>
            <w:rFonts w:ascii="Times New Roman" w:eastAsia="Calibri" w:hAnsi="Times New Roman" w:cs="Times New Roman"/>
            <w:bCs/>
            <w:lang w:val="en-US"/>
          </w:rPr>
          <w:delText>3.2. Навчання говоріння……………………………………………………….</w:delText>
        </w:r>
      </w:del>
    </w:p>
    <w:p w:rsidR="00010073" w:rsidRPr="006C18C4" w:rsidDel="00AB0423" w:rsidRDefault="00010073" w:rsidP="009C567E">
      <w:pPr>
        <w:shd w:val="clear" w:color="auto" w:fill="FFFF00"/>
        <w:spacing w:after="0" w:line="240" w:lineRule="auto"/>
        <w:jc w:val="both"/>
        <w:rPr>
          <w:del w:id="35" w:author="Пользователь" w:date="2022-06-10T08:34:00Z"/>
          <w:rFonts w:ascii="Times New Roman" w:eastAsia="Calibri" w:hAnsi="Times New Roman" w:cs="Times New Roman"/>
          <w:bCs/>
          <w:lang w:val="en-US"/>
        </w:rPr>
      </w:pPr>
      <w:del w:id="36" w:author="Пользователь" w:date="2022-06-10T08:34:00Z">
        <w:r w:rsidRPr="006C18C4" w:rsidDel="00AB0423">
          <w:rPr>
            <w:rFonts w:ascii="Times New Roman" w:eastAsia="Calibri" w:hAnsi="Times New Roman" w:cs="Times New Roman"/>
            <w:bCs/>
            <w:lang w:val="en-US"/>
          </w:rPr>
          <w:delText>3.3. Навчання читання……………………………………….………………..</w:delText>
        </w:r>
      </w:del>
    </w:p>
    <w:p w:rsidR="00010073" w:rsidRPr="006C18C4" w:rsidDel="00AB0423" w:rsidRDefault="00010073" w:rsidP="009C567E">
      <w:pPr>
        <w:shd w:val="clear" w:color="auto" w:fill="FFFF00"/>
        <w:spacing w:after="0" w:line="240" w:lineRule="auto"/>
        <w:jc w:val="both"/>
        <w:rPr>
          <w:del w:id="37" w:author="Пользователь" w:date="2022-06-10T08:34:00Z"/>
          <w:rFonts w:ascii="Times New Roman" w:eastAsia="Calibri" w:hAnsi="Times New Roman" w:cs="Times New Roman"/>
          <w:bCs/>
          <w:lang w:val="en-US"/>
        </w:rPr>
      </w:pPr>
      <w:del w:id="38" w:author="Пользователь" w:date="2022-06-10T08:34:00Z">
        <w:r w:rsidRPr="006C18C4" w:rsidDel="00AB0423">
          <w:rPr>
            <w:rFonts w:ascii="Times New Roman" w:eastAsia="Calibri" w:hAnsi="Times New Roman" w:cs="Times New Roman"/>
            <w:bCs/>
            <w:lang w:val="en-US"/>
          </w:rPr>
          <w:delText>3.4. Навчання писемного мовлення…………………………………………...</w:delText>
        </w:r>
      </w:del>
    </w:p>
    <w:p w:rsidR="00010073" w:rsidRPr="006C18C4" w:rsidDel="00AB0423" w:rsidRDefault="00010073" w:rsidP="009C567E">
      <w:pPr>
        <w:shd w:val="clear" w:color="auto" w:fill="FFFF00"/>
        <w:spacing w:after="0" w:line="240" w:lineRule="auto"/>
        <w:jc w:val="both"/>
        <w:rPr>
          <w:del w:id="39" w:author="Пользователь" w:date="2022-06-10T08:34:00Z"/>
          <w:rFonts w:ascii="Times New Roman" w:eastAsia="Calibri" w:hAnsi="Times New Roman" w:cs="Times New Roman"/>
          <w:bCs/>
          <w:lang w:val="en-US"/>
        </w:rPr>
      </w:pPr>
      <w:del w:id="40" w:author="Пользователь" w:date="2022-06-10T08:34:00Z">
        <w:r w:rsidRPr="006C18C4" w:rsidDel="00AB0423">
          <w:rPr>
            <w:rFonts w:ascii="Times New Roman" w:eastAsia="Calibri" w:hAnsi="Times New Roman" w:cs="Times New Roman"/>
            <w:b/>
            <w:bCs/>
            <w:lang w:val="en-US"/>
          </w:rPr>
          <w:delText>Модуль 4. Підготовка до вчителювання</w:delText>
        </w:r>
        <w:r w:rsidRPr="006C18C4" w:rsidDel="00AB0423">
          <w:rPr>
            <w:rFonts w:ascii="Times New Roman" w:eastAsia="Calibri" w:hAnsi="Times New Roman" w:cs="Times New Roman"/>
            <w:bCs/>
            <w:lang w:val="en-US"/>
          </w:rPr>
          <w:delText>…………………………………..</w:delText>
        </w:r>
      </w:del>
    </w:p>
    <w:p w:rsidR="00010073" w:rsidRPr="006C18C4" w:rsidDel="00AB0423" w:rsidRDefault="00010073" w:rsidP="009C567E">
      <w:pPr>
        <w:shd w:val="clear" w:color="auto" w:fill="FFFF00"/>
        <w:spacing w:after="0" w:line="240" w:lineRule="auto"/>
        <w:jc w:val="both"/>
        <w:rPr>
          <w:del w:id="41" w:author="Пользователь" w:date="2022-06-10T08:34:00Z"/>
          <w:rFonts w:ascii="Times New Roman" w:eastAsia="Calibri" w:hAnsi="Times New Roman" w:cs="Times New Roman"/>
          <w:bCs/>
          <w:lang w:val="en-US"/>
        </w:rPr>
      </w:pPr>
      <w:del w:id="42" w:author="Пользователь" w:date="2022-06-10T08:34:00Z">
        <w:r w:rsidRPr="006C18C4" w:rsidDel="00AB0423">
          <w:rPr>
            <w:rFonts w:ascii="Times New Roman" w:eastAsia="Calibri" w:hAnsi="Times New Roman" w:cs="Times New Roman"/>
            <w:bCs/>
            <w:lang w:val="en-US"/>
          </w:rPr>
          <w:delText>4.1. Планування освітнього процесу…………………………………………</w:delText>
        </w:r>
      </w:del>
    </w:p>
    <w:p w:rsidR="00010073" w:rsidRPr="006C18C4" w:rsidDel="00AB0423" w:rsidRDefault="00010073" w:rsidP="009C567E">
      <w:pPr>
        <w:shd w:val="clear" w:color="auto" w:fill="FFFF00"/>
        <w:spacing w:after="0" w:line="240" w:lineRule="auto"/>
        <w:jc w:val="both"/>
        <w:rPr>
          <w:del w:id="43" w:author="Пользователь" w:date="2022-06-10T08:34:00Z"/>
          <w:rFonts w:ascii="Times New Roman" w:eastAsia="Calibri" w:hAnsi="Times New Roman" w:cs="Times New Roman"/>
          <w:bCs/>
          <w:lang w:val="en-US"/>
        </w:rPr>
      </w:pPr>
      <w:del w:id="44" w:author="Пользователь" w:date="2022-06-10T08:34:00Z">
        <w:r w:rsidRPr="006C18C4" w:rsidDel="00AB0423">
          <w:rPr>
            <w:rFonts w:ascii="Times New Roman" w:eastAsia="Calibri" w:hAnsi="Times New Roman" w:cs="Times New Roman"/>
            <w:bCs/>
            <w:lang w:val="en-US"/>
          </w:rPr>
          <w:delText>4.2. Робота з навчальними матеріалами……………………………………</w:delText>
        </w:r>
      </w:del>
    </w:p>
    <w:p w:rsidR="00010073" w:rsidRPr="006C18C4" w:rsidDel="00AB0423" w:rsidRDefault="00010073" w:rsidP="009C567E">
      <w:pPr>
        <w:shd w:val="clear" w:color="auto" w:fill="FFFF00"/>
        <w:spacing w:after="0" w:line="240" w:lineRule="auto"/>
        <w:jc w:val="both"/>
        <w:rPr>
          <w:del w:id="45" w:author="Пользователь" w:date="2022-06-10T08:34:00Z"/>
          <w:rFonts w:ascii="Times New Roman" w:eastAsia="Calibri" w:hAnsi="Times New Roman" w:cs="Times New Roman"/>
          <w:bCs/>
          <w:lang w:val="en-US"/>
        </w:rPr>
      </w:pPr>
      <w:del w:id="46" w:author="Пользователь" w:date="2022-06-10T08:34:00Z">
        <w:r w:rsidRPr="006C18C4" w:rsidDel="00AB0423">
          <w:rPr>
            <w:rFonts w:ascii="Times New Roman" w:eastAsia="Calibri" w:hAnsi="Times New Roman" w:cs="Times New Roman"/>
            <w:bCs/>
            <w:lang w:val="en-US"/>
          </w:rPr>
          <w:delText>4.3. Аналіз помилок та робота над помилками……………………………</w:delText>
        </w:r>
      </w:del>
    </w:p>
    <w:p w:rsidR="00010073" w:rsidRPr="006C18C4" w:rsidDel="00AB0423" w:rsidRDefault="00010073" w:rsidP="009C567E">
      <w:pPr>
        <w:shd w:val="clear" w:color="auto" w:fill="FFFF00"/>
        <w:spacing w:after="0" w:line="240" w:lineRule="auto"/>
        <w:jc w:val="both"/>
        <w:rPr>
          <w:del w:id="47" w:author="Пользователь" w:date="2022-06-10T08:34:00Z"/>
          <w:rFonts w:ascii="Times New Roman" w:eastAsia="Calibri" w:hAnsi="Times New Roman" w:cs="Times New Roman"/>
          <w:bCs/>
          <w:lang w:val="en-US"/>
        </w:rPr>
      </w:pPr>
      <w:del w:id="48" w:author="Пользователь" w:date="2022-06-10T08:34:00Z">
        <w:r w:rsidRPr="006C18C4" w:rsidDel="00AB0423">
          <w:rPr>
            <w:rFonts w:ascii="Times New Roman" w:eastAsia="Calibri" w:hAnsi="Times New Roman" w:cs="Times New Roman"/>
            <w:bCs/>
            <w:lang w:val="en-US"/>
          </w:rPr>
          <w:delText>4.4. Тестування та оцінювання……………………………………………….</w:delText>
        </w:r>
      </w:del>
    </w:p>
    <w:p w:rsidR="00010073" w:rsidRPr="006C18C4" w:rsidDel="00AB0423" w:rsidRDefault="00010073" w:rsidP="009C567E">
      <w:pPr>
        <w:shd w:val="clear" w:color="auto" w:fill="FFFF00"/>
        <w:spacing w:after="0" w:line="240" w:lineRule="auto"/>
        <w:jc w:val="both"/>
        <w:rPr>
          <w:del w:id="49" w:author="Пользователь" w:date="2022-06-10T08:34:00Z"/>
          <w:rFonts w:ascii="Times New Roman" w:eastAsia="Calibri" w:hAnsi="Times New Roman" w:cs="Times New Roman"/>
          <w:b/>
          <w:bCs/>
          <w:lang w:val="en-US"/>
        </w:rPr>
      </w:pPr>
      <w:del w:id="50" w:author="Пользователь" w:date="2022-06-10T08:34:00Z">
        <w:r w:rsidRPr="006C18C4" w:rsidDel="00AB0423">
          <w:rPr>
            <w:rFonts w:ascii="Times New Roman" w:eastAsia="Calibri" w:hAnsi="Times New Roman" w:cs="Times New Roman"/>
            <w:b/>
            <w:bCs/>
            <w:lang w:val="en-US"/>
          </w:rPr>
          <w:delText>Модуль 5. Особливі аспекти</w:delText>
        </w:r>
        <w:r w:rsidRPr="006C18C4" w:rsidDel="00AB0423">
          <w:rPr>
            <w:rFonts w:ascii="Times New Roman" w:eastAsia="Calibri" w:hAnsi="Times New Roman" w:cs="Times New Roman"/>
            <w:bCs/>
            <w:lang w:val="en-US"/>
          </w:rPr>
          <w:delText>…………………………………………………</w:delText>
        </w:r>
      </w:del>
    </w:p>
    <w:p w:rsidR="00010073" w:rsidRPr="006C18C4" w:rsidDel="00AB0423" w:rsidRDefault="00010073" w:rsidP="009C567E">
      <w:pPr>
        <w:shd w:val="clear" w:color="auto" w:fill="FFFF00"/>
        <w:spacing w:after="0" w:line="240" w:lineRule="auto"/>
        <w:jc w:val="both"/>
        <w:rPr>
          <w:del w:id="51" w:author="Пользователь" w:date="2022-06-10T08:34:00Z"/>
          <w:rFonts w:ascii="Times New Roman" w:eastAsia="Calibri" w:hAnsi="Times New Roman" w:cs="Times New Roman"/>
          <w:bCs/>
          <w:lang w:val="en-US"/>
        </w:rPr>
      </w:pPr>
      <w:del w:id="52" w:author="Пользователь" w:date="2022-06-10T08:34:00Z">
        <w:r w:rsidRPr="006C18C4" w:rsidDel="00AB0423">
          <w:rPr>
            <w:rFonts w:ascii="Times New Roman" w:eastAsia="Calibri" w:hAnsi="Times New Roman" w:cs="Times New Roman"/>
            <w:bCs/>
            <w:lang w:val="en-US"/>
          </w:rPr>
          <w:delText>5.1. Навчання молодших школярів…………………………………………</w:delText>
        </w:r>
      </w:del>
    </w:p>
    <w:p w:rsidR="00010073" w:rsidRPr="006C18C4" w:rsidDel="00AB0423" w:rsidRDefault="00010073" w:rsidP="009C567E">
      <w:pPr>
        <w:shd w:val="clear" w:color="auto" w:fill="FFFF00"/>
        <w:spacing w:after="0" w:line="240" w:lineRule="auto"/>
        <w:jc w:val="both"/>
        <w:rPr>
          <w:del w:id="53" w:author="Пользователь" w:date="2022-06-10T08:34:00Z"/>
          <w:rFonts w:ascii="Times New Roman" w:eastAsia="Calibri" w:hAnsi="Times New Roman" w:cs="Times New Roman"/>
          <w:bCs/>
          <w:lang w:val="en-US"/>
        </w:rPr>
      </w:pPr>
      <w:del w:id="54" w:author="Пользователь" w:date="2022-06-10T08:34:00Z">
        <w:r w:rsidRPr="006C18C4" w:rsidDel="00AB0423">
          <w:rPr>
            <w:rFonts w:ascii="Times New Roman" w:eastAsia="Calibri" w:hAnsi="Times New Roman" w:cs="Times New Roman"/>
            <w:bCs/>
            <w:lang w:val="en-US"/>
          </w:rPr>
          <w:delText>5.2. Навчання учнів з особливими освітніми потребами……………….</w:delText>
        </w:r>
      </w:del>
    </w:p>
    <w:p w:rsidR="00010073" w:rsidRPr="006C18C4" w:rsidDel="00AB0423" w:rsidRDefault="00010073" w:rsidP="009C567E">
      <w:pPr>
        <w:shd w:val="clear" w:color="auto" w:fill="FFFF00"/>
        <w:spacing w:after="0" w:line="240" w:lineRule="auto"/>
        <w:jc w:val="both"/>
        <w:rPr>
          <w:del w:id="55" w:author="Пользователь" w:date="2022-06-10T08:34:00Z"/>
          <w:rFonts w:ascii="Times New Roman" w:eastAsia="Calibri" w:hAnsi="Times New Roman" w:cs="Times New Roman"/>
          <w:bCs/>
          <w:lang w:val="en-US"/>
        </w:rPr>
      </w:pPr>
      <w:del w:id="56" w:author="Пользователь" w:date="2022-06-10T08:34:00Z">
        <w:r w:rsidRPr="006C18C4" w:rsidDel="00AB0423">
          <w:rPr>
            <w:rFonts w:ascii="Times New Roman" w:eastAsia="Calibri" w:hAnsi="Times New Roman" w:cs="Times New Roman"/>
            <w:bCs/>
            <w:lang w:val="en-US"/>
          </w:rPr>
          <w:delText>5.3. Формування міжкультурної компетентності учнів………………….</w:delText>
        </w:r>
      </w:del>
    </w:p>
    <w:p w:rsidR="00010073" w:rsidRPr="006C18C4" w:rsidDel="00AB0423" w:rsidRDefault="00010073" w:rsidP="009C567E">
      <w:pPr>
        <w:shd w:val="clear" w:color="auto" w:fill="FFFF00"/>
        <w:spacing w:after="0" w:line="240" w:lineRule="auto"/>
        <w:jc w:val="both"/>
        <w:rPr>
          <w:del w:id="57" w:author="Пользователь" w:date="2022-06-10T08:34:00Z"/>
          <w:rFonts w:ascii="Times New Roman" w:eastAsia="Calibri" w:hAnsi="Times New Roman" w:cs="Times New Roman"/>
          <w:bCs/>
          <w:lang w:val="en-US"/>
        </w:rPr>
      </w:pPr>
      <w:del w:id="58" w:author="Пользователь" w:date="2022-06-10T08:34:00Z">
        <w:r w:rsidRPr="006C18C4" w:rsidDel="00AB0423">
          <w:rPr>
            <w:rFonts w:ascii="Times New Roman" w:eastAsia="Calibri" w:hAnsi="Times New Roman" w:cs="Times New Roman"/>
            <w:bCs/>
            <w:lang w:val="en-US"/>
          </w:rPr>
          <w:delText>5.4. Використання інформаційно-комунікаційних технологій (ІКТ) у навчанні англійської мови……………………………………………………</w:delText>
        </w:r>
      </w:del>
    </w:p>
    <w:p w:rsidR="00010073" w:rsidRPr="006C18C4" w:rsidDel="00AB0423" w:rsidRDefault="00010073" w:rsidP="009C567E">
      <w:pPr>
        <w:shd w:val="clear" w:color="auto" w:fill="FFFF00"/>
        <w:spacing w:after="0" w:line="240" w:lineRule="auto"/>
        <w:jc w:val="both"/>
        <w:rPr>
          <w:del w:id="59" w:author="Пользователь" w:date="2022-06-10T08:34:00Z"/>
          <w:rFonts w:ascii="Times New Roman" w:eastAsia="Calibri" w:hAnsi="Times New Roman" w:cs="Times New Roman"/>
          <w:b/>
          <w:bCs/>
          <w:lang w:val="en-US"/>
        </w:rPr>
      </w:pPr>
      <w:del w:id="60" w:author="Пользователь" w:date="2022-06-10T08:34:00Z">
        <w:r w:rsidRPr="006C18C4" w:rsidDel="00AB0423">
          <w:rPr>
            <w:rFonts w:ascii="Times New Roman" w:eastAsia="Calibri" w:hAnsi="Times New Roman" w:cs="Times New Roman"/>
            <w:b/>
            <w:bCs/>
            <w:lang w:val="en-US"/>
          </w:rPr>
          <w:delText>Модуль 6. Професійний розвиток</w:delText>
        </w:r>
        <w:r w:rsidRPr="006C18C4" w:rsidDel="00AB0423">
          <w:rPr>
            <w:rFonts w:ascii="Times New Roman" w:eastAsia="Calibri" w:hAnsi="Times New Roman" w:cs="Times New Roman"/>
            <w:bCs/>
            <w:lang w:val="en-US"/>
          </w:rPr>
          <w:delText>………………………………………….</w:delText>
        </w:r>
      </w:del>
    </w:p>
    <w:p w:rsidR="00010073" w:rsidRPr="006C18C4" w:rsidDel="00AB0423" w:rsidRDefault="00010073" w:rsidP="009C567E">
      <w:pPr>
        <w:shd w:val="clear" w:color="auto" w:fill="FFFF00"/>
        <w:spacing w:after="0" w:line="240" w:lineRule="auto"/>
        <w:jc w:val="both"/>
        <w:rPr>
          <w:del w:id="61" w:author="Пользователь" w:date="2022-06-10T08:34:00Z"/>
          <w:rFonts w:ascii="Times New Roman" w:eastAsia="Calibri" w:hAnsi="Times New Roman" w:cs="Times New Roman"/>
          <w:bCs/>
          <w:lang w:val="en-US"/>
        </w:rPr>
      </w:pPr>
      <w:del w:id="62" w:author="Пользователь" w:date="2022-06-10T08:34:00Z">
        <w:r w:rsidRPr="006C18C4" w:rsidDel="00AB0423">
          <w:rPr>
            <w:rFonts w:ascii="Times New Roman" w:eastAsia="Calibri" w:hAnsi="Times New Roman" w:cs="Times New Roman"/>
            <w:bCs/>
            <w:lang w:val="en-US"/>
          </w:rPr>
          <w:delText>6.1. Дослідження діяльності…………………………………………………..</w:delText>
        </w:r>
      </w:del>
    </w:p>
    <w:p w:rsidR="00010073" w:rsidRPr="006C18C4" w:rsidDel="00AB0423" w:rsidRDefault="00010073" w:rsidP="009C567E">
      <w:pPr>
        <w:shd w:val="clear" w:color="auto" w:fill="FFFF00"/>
        <w:spacing w:after="0" w:line="240" w:lineRule="auto"/>
        <w:jc w:val="both"/>
        <w:rPr>
          <w:del w:id="63" w:author="Пользователь" w:date="2022-06-10T08:34:00Z"/>
          <w:rFonts w:ascii="Times New Roman" w:eastAsia="Calibri" w:hAnsi="Times New Roman" w:cs="Times New Roman"/>
          <w:bCs/>
          <w:lang w:val="en-US"/>
        </w:rPr>
      </w:pPr>
      <w:del w:id="64" w:author="Пользователь" w:date="2022-06-10T08:34:00Z">
        <w:r w:rsidRPr="006C18C4" w:rsidDel="00AB0423">
          <w:rPr>
            <w:rFonts w:ascii="Times New Roman" w:eastAsia="Calibri" w:hAnsi="Times New Roman" w:cs="Times New Roman"/>
            <w:bCs/>
            <w:lang w:val="en-US"/>
          </w:rPr>
          <w:delText>6.2. Планування безперервного професійного розвитку………………..</w:delText>
        </w:r>
      </w:del>
    </w:p>
    <w:p w:rsidR="00010073" w:rsidRPr="006C18C4" w:rsidDel="00AB0423" w:rsidRDefault="00010073" w:rsidP="009C567E">
      <w:pPr>
        <w:shd w:val="clear" w:color="auto" w:fill="FFFF00"/>
        <w:spacing w:after="0" w:line="240" w:lineRule="auto"/>
        <w:jc w:val="center"/>
        <w:rPr>
          <w:del w:id="65" w:author="Пользователь" w:date="2022-06-10T08:34:00Z"/>
          <w:rFonts w:ascii="Times New Roman" w:eastAsia="Calibri" w:hAnsi="Times New Roman" w:cs="Times New Roman"/>
          <w:bCs/>
          <w:lang w:val="en-US"/>
        </w:rPr>
      </w:pPr>
      <w:del w:id="66" w:author="Пользователь" w:date="2022-06-10T08:34:00Z">
        <w:r w:rsidRPr="006C18C4" w:rsidDel="00AB0423">
          <w:rPr>
            <w:rFonts w:ascii="Times New Roman" w:eastAsia="Calibri" w:hAnsi="Times New Roman" w:cs="Times New Roman"/>
            <w:b/>
            <w:bCs/>
            <w:lang w:val="en-US"/>
          </w:rPr>
          <w:br w:type="page"/>
        </w:r>
      </w:del>
    </w:p>
    <w:p w:rsidR="00010073" w:rsidRPr="006C18C4" w:rsidRDefault="00F43A5F" w:rsidP="006E5C35">
      <w:pPr>
        <w:shd w:val="clear" w:color="auto" w:fill="FFFFFF" w:themeFill="background1"/>
        <w:spacing w:after="0" w:line="240" w:lineRule="auto"/>
        <w:jc w:val="center"/>
        <w:rPr>
          <w:rFonts w:ascii="Times New Roman" w:hAnsi="Times New Roman" w:cs="Times New Roman"/>
          <w:b/>
          <w:lang w:val="en-US"/>
        </w:rPr>
      </w:pPr>
      <w:r w:rsidRPr="006C18C4">
        <w:rPr>
          <w:rFonts w:ascii="Times New Roman" w:eastAsia="Calibri" w:hAnsi="Times New Roman" w:cs="Times New Roman"/>
          <w:b/>
          <w:bCs/>
          <w:lang w:val="en-US"/>
        </w:rPr>
        <w:t>PREFACE</w:t>
      </w:r>
    </w:p>
    <w:p w:rsidR="00010073" w:rsidRPr="006C18C4" w:rsidRDefault="00010073" w:rsidP="00531CE4">
      <w:pPr>
        <w:tabs>
          <w:tab w:val="left" w:pos="851"/>
        </w:tabs>
        <w:spacing w:after="0" w:line="240" w:lineRule="auto"/>
        <w:ind w:firstLine="567"/>
        <w:jc w:val="center"/>
        <w:rPr>
          <w:rFonts w:ascii="Times New Roman" w:hAnsi="Times New Roman" w:cs="Times New Roman"/>
          <w:b/>
          <w:lang w:val="en-US"/>
        </w:rPr>
      </w:pPr>
    </w:p>
    <w:p w:rsidR="00B158D0" w:rsidRPr="006C18C4" w:rsidRDefault="00010073" w:rsidP="00365D30">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 xml:space="preserve">Dear Students! </w:t>
      </w:r>
    </w:p>
    <w:p w:rsidR="000866BB" w:rsidRPr="006C18C4" w:rsidRDefault="000866BB" w:rsidP="00365D30">
      <w:pPr>
        <w:tabs>
          <w:tab w:val="left" w:pos="851"/>
        </w:tabs>
        <w:spacing w:after="0" w:line="240" w:lineRule="auto"/>
        <w:ind w:firstLine="567"/>
        <w:jc w:val="both"/>
        <w:rPr>
          <w:rFonts w:ascii="Times New Roman" w:hAnsi="Times New Roman" w:cs="Times New Roman"/>
          <w:lang w:val="en-US"/>
        </w:rPr>
      </w:pPr>
    </w:p>
    <w:p w:rsidR="00F73A18" w:rsidRPr="006C18C4" w:rsidRDefault="00010073" w:rsidP="00365D30">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The</w:t>
      </w:r>
      <w:r w:rsidR="001C4FA4" w:rsidRPr="006C18C4">
        <w:rPr>
          <w:rFonts w:ascii="Times New Roman" w:hAnsi="Times New Roman" w:cs="Times New Roman"/>
          <w:lang w:val="en-US"/>
        </w:rPr>
        <w:t>se</w:t>
      </w:r>
      <w:r w:rsidRPr="006C18C4">
        <w:rPr>
          <w:rFonts w:ascii="Times New Roman" w:hAnsi="Times New Roman" w:cs="Times New Roman"/>
          <w:lang w:val="en-US"/>
        </w:rPr>
        <w:t xml:space="preserve"> </w:t>
      </w:r>
      <w:r w:rsidR="00666EEA" w:rsidRPr="006C18C4">
        <w:rPr>
          <w:rFonts w:ascii="Times New Roman" w:hAnsi="Times New Roman" w:cs="Times New Roman"/>
          <w:lang w:val="en-US"/>
        </w:rPr>
        <w:t xml:space="preserve">recommendations </w:t>
      </w:r>
      <w:r w:rsidR="001C4FA4" w:rsidRPr="006C18C4">
        <w:rPr>
          <w:rFonts w:ascii="Times New Roman" w:hAnsi="Times New Roman" w:cs="Times New Roman"/>
          <w:lang w:val="en-US"/>
        </w:rPr>
        <w:t xml:space="preserve">were created to </w:t>
      </w:r>
      <w:r w:rsidR="00EF5023" w:rsidRPr="006C18C4">
        <w:rPr>
          <w:rFonts w:ascii="Times New Roman" w:hAnsi="Times New Roman" w:cs="Times New Roman"/>
          <w:lang w:val="en-US"/>
        </w:rPr>
        <w:t>provide</w:t>
      </w:r>
      <w:r w:rsidR="002A2321" w:rsidRPr="006C18C4">
        <w:rPr>
          <w:rFonts w:ascii="Times New Roman" w:hAnsi="Times New Roman" w:cs="Times New Roman"/>
          <w:lang w:val="en-US"/>
        </w:rPr>
        <w:t xml:space="preserve"> </w:t>
      </w:r>
      <w:r w:rsidR="00EF5023" w:rsidRPr="006C18C4">
        <w:rPr>
          <w:rFonts w:ascii="Times New Roman" w:hAnsi="Times New Roman" w:cs="Times New Roman"/>
          <w:lang w:val="en-US"/>
        </w:rPr>
        <w:t xml:space="preserve">you </w:t>
      </w:r>
      <w:r w:rsidR="00EC548B" w:rsidRPr="006C18C4">
        <w:rPr>
          <w:rFonts w:ascii="Times New Roman" w:hAnsi="Times New Roman" w:cs="Times New Roman"/>
          <w:lang w:val="en-US"/>
        </w:rPr>
        <w:t>with a framework of learning the educat</w:t>
      </w:r>
      <w:r w:rsidR="00827CFA" w:rsidRPr="006C18C4">
        <w:rPr>
          <w:rFonts w:ascii="Times New Roman" w:hAnsi="Times New Roman" w:cs="Times New Roman"/>
          <w:lang w:val="en-US"/>
        </w:rPr>
        <w:t>ional component "Communicative S</w:t>
      </w:r>
      <w:r w:rsidR="00EC548B" w:rsidRPr="006C18C4">
        <w:rPr>
          <w:rFonts w:ascii="Times New Roman" w:hAnsi="Times New Roman" w:cs="Times New Roman"/>
          <w:lang w:val="en-US"/>
        </w:rPr>
        <w:t>trategies of English" by the book-</w:t>
      </w:r>
      <w:r w:rsidR="001C4FA4" w:rsidRPr="006C18C4">
        <w:rPr>
          <w:rFonts w:ascii="Times New Roman" w:hAnsi="Times New Roman" w:cs="Times New Roman"/>
          <w:lang w:val="en-US"/>
        </w:rPr>
        <w:t>set Speak Out (C1</w:t>
      </w:r>
      <w:r w:rsidR="00827CFA" w:rsidRPr="006C18C4">
        <w:rPr>
          <w:rFonts w:ascii="Times New Roman" w:hAnsi="Times New Roman" w:cs="Times New Roman"/>
          <w:lang w:val="en-US"/>
        </w:rPr>
        <w:t>,</w:t>
      </w:r>
      <w:r w:rsidR="001C4FA4" w:rsidRPr="006C18C4">
        <w:rPr>
          <w:rFonts w:ascii="Times New Roman" w:hAnsi="Times New Roman" w:cs="Times New Roman"/>
          <w:lang w:val="en-US"/>
        </w:rPr>
        <w:t xml:space="preserve"> Advanced). </w:t>
      </w:r>
      <w:r w:rsidR="00363B38" w:rsidRPr="006C18C4">
        <w:rPr>
          <w:rFonts w:ascii="Times New Roman" w:hAnsi="Times New Roman" w:cs="Times New Roman"/>
          <w:lang w:val="en-US"/>
        </w:rPr>
        <w:t>The materials are divided by units and subunits</w:t>
      </w:r>
      <w:r w:rsidR="00EC548B" w:rsidRPr="006C18C4">
        <w:rPr>
          <w:rFonts w:ascii="Times New Roman" w:hAnsi="Times New Roman" w:cs="Times New Roman"/>
          <w:lang w:val="en-US"/>
        </w:rPr>
        <w:t xml:space="preserve"> (topics)</w:t>
      </w:r>
      <w:r w:rsidR="00363B38" w:rsidRPr="006C18C4">
        <w:rPr>
          <w:rFonts w:ascii="Times New Roman" w:hAnsi="Times New Roman" w:cs="Times New Roman"/>
          <w:lang w:val="en-US"/>
        </w:rPr>
        <w:t>.</w:t>
      </w:r>
      <w:r w:rsidR="00EC548B" w:rsidRPr="006C18C4">
        <w:rPr>
          <w:rFonts w:ascii="Times New Roman" w:hAnsi="Times New Roman" w:cs="Times New Roman"/>
          <w:lang w:val="en-US"/>
        </w:rPr>
        <w:t xml:space="preserve"> </w:t>
      </w:r>
    </w:p>
    <w:p w:rsidR="002A2321" w:rsidRPr="006C18C4" w:rsidRDefault="00365D30" w:rsidP="00365D30">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Every subunit includes the following rubrics:</w:t>
      </w:r>
    </w:p>
    <w:p w:rsidR="00365D30" w:rsidRPr="006C18C4" w:rsidRDefault="00822E92" w:rsidP="003112AE">
      <w:pPr>
        <w:pStyle w:val="a3"/>
        <w:numPr>
          <w:ilvl w:val="0"/>
          <w:numId w:val="7"/>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lesson plans</w:t>
      </w:r>
      <w:r w:rsidR="00365D30" w:rsidRPr="006C18C4">
        <w:rPr>
          <w:rFonts w:ascii="Times New Roman" w:hAnsi="Times New Roman" w:cs="Times New Roman"/>
          <w:lang w:val="en-US"/>
        </w:rPr>
        <w:t>;</w:t>
      </w:r>
    </w:p>
    <w:p w:rsidR="00365D30" w:rsidRPr="006C18C4" w:rsidRDefault="00365D30" w:rsidP="003112AE">
      <w:pPr>
        <w:pStyle w:val="a3"/>
        <w:numPr>
          <w:ilvl w:val="0"/>
          <w:numId w:val="7"/>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assignments</w:t>
      </w:r>
      <w:r w:rsidR="00822E92" w:rsidRPr="006C18C4">
        <w:rPr>
          <w:rFonts w:ascii="Times New Roman" w:hAnsi="Times New Roman" w:cs="Times New Roman"/>
          <w:lang w:val="en-US"/>
        </w:rPr>
        <w:t xml:space="preserve"> and instructions</w:t>
      </w:r>
      <w:r w:rsidRPr="006C18C4">
        <w:rPr>
          <w:rFonts w:ascii="Times New Roman" w:hAnsi="Times New Roman" w:cs="Times New Roman"/>
          <w:lang w:val="en-US"/>
        </w:rPr>
        <w:t>;</w:t>
      </w:r>
    </w:p>
    <w:p w:rsidR="00365D30" w:rsidRPr="006C18C4" w:rsidRDefault="00365D30" w:rsidP="003112AE">
      <w:pPr>
        <w:pStyle w:val="a3"/>
        <w:numPr>
          <w:ilvl w:val="0"/>
          <w:numId w:val="7"/>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evaluation;</w:t>
      </w:r>
    </w:p>
    <w:p w:rsidR="00365D30" w:rsidRPr="006C18C4" w:rsidRDefault="00365D30" w:rsidP="003112AE">
      <w:pPr>
        <w:pStyle w:val="a3"/>
        <w:numPr>
          <w:ilvl w:val="0"/>
          <w:numId w:val="7"/>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references.</w:t>
      </w:r>
    </w:p>
    <w:p w:rsidR="002D1A3D" w:rsidRPr="006C18C4" w:rsidRDefault="00822E92" w:rsidP="00531CE4">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i/>
          <w:lang w:val="en-US"/>
        </w:rPr>
        <w:t>Lesson plans</w:t>
      </w:r>
      <w:r w:rsidR="00253DFD" w:rsidRPr="006C18C4">
        <w:rPr>
          <w:rFonts w:ascii="Times New Roman" w:hAnsi="Times New Roman" w:cs="Times New Roman"/>
          <w:lang w:val="en-US"/>
        </w:rPr>
        <w:t xml:space="preserve"> </w:t>
      </w:r>
      <w:r w:rsidRPr="006C18C4">
        <w:rPr>
          <w:rFonts w:ascii="Times New Roman" w:hAnsi="Times New Roman" w:cs="Times New Roman"/>
          <w:lang w:val="en-US"/>
        </w:rPr>
        <w:t xml:space="preserve">help </w:t>
      </w:r>
      <w:r w:rsidR="00EC548B" w:rsidRPr="006C18C4">
        <w:rPr>
          <w:rFonts w:ascii="Times New Roman" w:hAnsi="Times New Roman" w:cs="Times New Roman"/>
          <w:lang w:val="en-US"/>
        </w:rPr>
        <w:t>you</w:t>
      </w:r>
      <w:r w:rsidRPr="006C18C4">
        <w:rPr>
          <w:rFonts w:ascii="Times New Roman" w:hAnsi="Times New Roman" w:cs="Times New Roman"/>
          <w:lang w:val="en-US"/>
        </w:rPr>
        <w:t xml:space="preserve"> identify </w:t>
      </w:r>
      <w:r w:rsidR="001C2366" w:rsidRPr="006C18C4">
        <w:rPr>
          <w:rFonts w:ascii="Times New Roman" w:hAnsi="Times New Roman" w:cs="Times New Roman"/>
          <w:lang w:val="en-US"/>
        </w:rPr>
        <w:t xml:space="preserve">which assignments are </w:t>
      </w:r>
      <w:r w:rsidR="00EC548B" w:rsidRPr="006C18C4">
        <w:rPr>
          <w:rFonts w:ascii="Times New Roman" w:hAnsi="Times New Roman" w:cs="Times New Roman"/>
          <w:lang w:val="en-US"/>
        </w:rPr>
        <w:t>planned for</w:t>
      </w:r>
      <w:r w:rsidR="001C2366" w:rsidRPr="006C18C4">
        <w:rPr>
          <w:rFonts w:ascii="Times New Roman" w:hAnsi="Times New Roman" w:cs="Times New Roman"/>
          <w:lang w:val="en-US"/>
        </w:rPr>
        <w:t xml:space="preserve"> the </w:t>
      </w:r>
      <w:r w:rsidR="002D1A3D" w:rsidRPr="006C18C4">
        <w:rPr>
          <w:rFonts w:ascii="Times New Roman" w:hAnsi="Times New Roman" w:cs="Times New Roman"/>
          <w:lang w:val="en-US"/>
        </w:rPr>
        <w:t>class</w:t>
      </w:r>
      <w:r w:rsidR="001C2366" w:rsidRPr="006C18C4">
        <w:rPr>
          <w:rFonts w:ascii="Times New Roman" w:hAnsi="Times New Roman" w:cs="Times New Roman"/>
          <w:lang w:val="en-US"/>
        </w:rPr>
        <w:t>room</w:t>
      </w:r>
      <w:r w:rsidR="002D1A3D" w:rsidRPr="006C18C4">
        <w:rPr>
          <w:rFonts w:ascii="Times New Roman" w:hAnsi="Times New Roman" w:cs="Times New Roman"/>
          <w:lang w:val="en-US"/>
        </w:rPr>
        <w:t xml:space="preserve"> and </w:t>
      </w:r>
      <w:r w:rsidR="00EC548B" w:rsidRPr="006C18C4">
        <w:rPr>
          <w:rFonts w:ascii="Times New Roman" w:hAnsi="Times New Roman" w:cs="Times New Roman"/>
          <w:lang w:val="en-US"/>
        </w:rPr>
        <w:t>for</w:t>
      </w:r>
      <w:r w:rsidR="0013182B" w:rsidRPr="006C18C4">
        <w:rPr>
          <w:rFonts w:ascii="Times New Roman" w:hAnsi="Times New Roman" w:cs="Times New Roman"/>
          <w:lang w:val="en-US"/>
        </w:rPr>
        <w:t xml:space="preserve"> independent</w:t>
      </w:r>
      <w:r w:rsidR="00EC548B" w:rsidRPr="006C18C4">
        <w:rPr>
          <w:rFonts w:ascii="Times New Roman" w:hAnsi="Times New Roman" w:cs="Times New Roman"/>
          <w:lang w:val="en-US"/>
        </w:rPr>
        <w:t xml:space="preserve"> work</w:t>
      </w:r>
      <w:r w:rsidR="0013182B" w:rsidRPr="006C18C4">
        <w:rPr>
          <w:rFonts w:ascii="Times New Roman" w:hAnsi="Times New Roman" w:cs="Times New Roman"/>
          <w:lang w:val="en-US"/>
        </w:rPr>
        <w:t xml:space="preserve"> according to the university schedule.</w:t>
      </w:r>
    </w:p>
    <w:p w:rsidR="0013182B" w:rsidRPr="006C18C4" w:rsidRDefault="000866BB" w:rsidP="00531CE4">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i/>
          <w:lang w:val="en-US"/>
        </w:rPr>
        <w:t>Assignments and instructions</w:t>
      </w:r>
      <w:r w:rsidR="0013182B" w:rsidRPr="006C18C4">
        <w:rPr>
          <w:rFonts w:ascii="Times New Roman" w:hAnsi="Times New Roman" w:cs="Times New Roman"/>
          <w:lang w:val="en-US"/>
        </w:rPr>
        <w:t xml:space="preserve"> </w:t>
      </w:r>
      <w:r w:rsidRPr="006C18C4">
        <w:rPr>
          <w:rFonts w:ascii="Times New Roman" w:hAnsi="Times New Roman" w:cs="Times New Roman"/>
          <w:lang w:val="en-US"/>
        </w:rPr>
        <w:t>are</w:t>
      </w:r>
      <w:r w:rsidR="00F87CB6" w:rsidRPr="006C18C4">
        <w:rPr>
          <w:rFonts w:ascii="Times New Roman" w:hAnsi="Times New Roman" w:cs="Times New Roman"/>
          <w:lang w:val="en-US"/>
        </w:rPr>
        <w:t xml:space="preserve"> </w:t>
      </w:r>
      <w:r w:rsidR="0021100E" w:rsidRPr="006C18C4">
        <w:rPr>
          <w:rFonts w:ascii="Times New Roman" w:hAnsi="Times New Roman" w:cs="Times New Roman"/>
          <w:lang w:val="en-US"/>
        </w:rPr>
        <w:t xml:space="preserve">a set of activities </w:t>
      </w:r>
      <w:r w:rsidR="00363B38" w:rsidRPr="006C18C4">
        <w:rPr>
          <w:rFonts w:ascii="Times New Roman" w:hAnsi="Times New Roman" w:cs="Times New Roman"/>
          <w:lang w:val="en-US"/>
        </w:rPr>
        <w:t xml:space="preserve">that </w:t>
      </w:r>
      <w:r w:rsidR="00DB6F5F" w:rsidRPr="006C18C4">
        <w:rPr>
          <w:rFonts w:ascii="Times New Roman" w:hAnsi="Times New Roman" w:cs="Times New Roman"/>
          <w:lang w:val="en-US"/>
        </w:rPr>
        <w:t xml:space="preserve">provide </w:t>
      </w:r>
      <w:r w:rsidR="00827CFA" w:rsidRPr="006C18C4">
        <w:rPr>
          <w:rFonts w:ascii="Times New Roman" w:hAnsi="Times New Roman" w:cs="Times New Roman"/>
          <w:lang w:val="en-US"/>
        </w:rPr>
        <w:t xml:space="preserve">you with </w:t>
      </w:r>
      <w:r w:rsidR="00DB6F5F" w:rsidRPr="006C18C4">
        <w:rPr>
          <w:rFonts w:ascii="Times New Roman" w:hAnsi="Times New Roman" w:cs="Times New Roman"/>
          <w:lang w:val="en-US"/>
        </w:rPr>
        <w:t>self-</w:t>
      </w:r>
      <w:r w:rsidR="00EC548B" w:rsidRPr="006C18C4">
        <w:rPr>
          <w:rFonts w:ascii="Times New Roman" w:hAnsi="Times New Roman" w:cs="Times New Roman"/>
          <w:lang w:val="en-US"/>
        </w:rPr>
        <w:t>assessment</w:t>
      </w:r>
      <w:r w:rsidR="00DB6F5F" w:rsidRPr="006C18C4">
        <w:rPr>
          <w:rFonts w:ascii="Times New Roman" w:hAnsi="Times New Roman" w:cs="Times New Roman"/>
          <w:lang w:val="en-US"/>
        </w:rPr>
        <w:t xml:space="preserve"> </w:t>
      </w:r>
      <w:r w:rsidR="00827CFA" w:rsidRPr="006C18C4">
        <w:rPr>
          <w:rFonts w:ascii="Times New Roman" w:hAnsi="Times New Roman" w:cs="Times New Roman"/>
          <w:lang w:val="en-US"/>
        </w:rPr>
        <w:t xml:space="preserve">possibility </w:t>
      </w:r>
      <w:r w:rsidR="00DB6F5F" w:rsidRPr="006C18C4">
        <w:rPr>
          <w:rFonts w:ascii="Times New Roman" w:hAnsi="Times New Roman" w:cs="Times New Roman"/>
          <w:lang w:val="en-US"/>
        </w:rPr>
        <w:t xml:space="preserve">before </w:t>
      </w:r>
      <w:r w:rsidR="00A87710" w:rsidRPr="006C18C4">
        <w:rPr>
          <w:rFonts w:ascii="Times New Roman" w:hAnsi="Times New Roman" w:cs="Times New Roman"/>
          <w:lang w:val="en-US"/>
        </w:rPr>
        <w:t xml:space="preserve">doing </w:t>
      </w:r>
      <w:r w:rsidR="00600998" w:rsidRPr="006C18C4">
        <w:rPr>
          <w:rFonts w:ascii="Times New Roman" w:hAnsi="Times New Roman" w:cs="Times New Roman"/>
          <w:lang w:val="en-US"/>
        </w:rPr>
        <w:t>a</w:t>
      </w:r>
      <w:r w:rsidR="00A87710" w:rsidRPr="006C18C4">
        <w:rPr>
          <w:rFonts w:ascii="Times New Roman" w:hAnsi="Times New Roman" w:cs="Times New Roman"/>
          <w:lang w:val="en-US"/>
        </w:rPr>
        <w:t xml:space="preserve"> test and productive activities</w:t>
      </w:r>
      <w:r w:rsidR="00600998" w:rsidRPr="006C18C4">
        <w:rPr>
          <w:rFonts w:ascii="Times New Roman" w:hAnsi="Times New Roman" w:cs="Times New Roman"/>
          <w:lang w:val="en-US"/>
        </w:rPr>
        <w:t xml:space="preserve"> in the next section</w:t>
      </w:r>
      <w:r w:rsidR="00A87710" w:rsidRPr="006C18C4">
        <w:rPr>
          <w:rFonts w:ascii="Times New Roman" w:hAnsi="Times New Roman" w:cs="Times New Roman"/>
          <w:lang w:val="en-US"/>
        </w:rPr>
        <w:t>.</w:t>
      </w:r>
    </w:p>
    <w:p w:rsidR="00A87710" w:rsidRPr="006C18C4" w:rsidRDefault="00A87710" w:rsidP="00531CE4">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i/>
          <w:lang w:val="en-US"/>
        </w:rPr>
        <w:t>Evaluation</w:t>
      </w:r>
      <w:r w:rsidRPr="006C18C4">
        <w:rPr>
          <w:rFonts w:ascii="Times New Roman" w:hAnsi="Times New Roman" w:cs="Times New Roman"/>
          <w:lang w:val="en-US"/>
        </w:rPr>
        <w:t xml:space="preserve"> </w:t>
      </w:r>
      <w:r w:rsidR="00041BAA" w:rsidRPr="006C18C4">
        <w:rPr>
          <w:rFonts w:ascii="Times New Roman" w:hAnsi="Times New Roman" w:cs="Times New Roman"/>
          <w:lang w:val="en-US"/>
        </w:rPr>
        <w:t>outlines</w:t>
      </w:r>
      <w:r w:rsidRPr="006C18C4">
        <w:rPr>
          <w:rFonts w:ascii="Times New Roman" w:hAnsi="Times New Roman" w:cs="Times New Roman"/>
          <w:lang w:val="en-US"/>
        </w:rPr>
        <w:t xml:space="preserve"> the assignments which have to be </w:t>
      </w:r>
      <w:r w:rsidR="00BD389B" w:rsidRPr="006C18C4">
        <w:rPr>
          <w:rFonts w:ascii="Times New Roman" w:hAnsi="Times New Roman" w:cs="Times New Roman"/>
          <w:lang w:val="en-US"/>
        </w:rPr>
        <w:t xml:space="preserve">done and </w:t>
      </w:r>
      <w:r w:rsidRPr="006C18C4">
        <w:rPr>
          <w:rFonts w:ascii="Times New Roman" w:hAnsi="Times New Roman" w:cs="Times New Roman"/>
          <w:lang w:val="en-US"/>
        </w:rPr>
        <w:t xml:space="preserve">submitted </w:t>
      </w:r>
      <w:r w:rsidR="00BD389B" w:rsidRPr="006C18C4">
        <w:rPr>
          <w:rFonts w:ascii="Times New Roman" w:hAnsi="Times New Roman" w:cs="Times New Roman"/>
          <w:lang w:val="en-US"/>
        </w:rPr>
        <w:t>to</w:t>
      </w:r>
      <w:r w:rsidRPr="006C18C4">
        <w:rPr>
          <w:rFonts w:ascii="Times New Roman" w:hAnsi="Times New Roman" w:cs="Times New Roman"/>
          <w:lang w:val="en-US"/>
        </w:rPr>
        <w:t xml:space="preserve"> the teacher.</w:t>
      </w:r>
      <w:r w:rsidR="00041BAA" w:rsidRPr="006C18C4">
        <w:rPr>
          <w:rFonts w:ascii="Times New Roman" w:hAnsi="Times New Roman" w:cs="Times New Roman"/>
          <w:lang w:val="en-US"/>
        </w:rPr>
        <w:t xml:space="preserve"> The QR-codes suggested </w:t>
      </w:r>
      <w:r w:rsidR="00A05D3B" w:rsidRPr="006C18C4">
        <w:rPr>
          <w:rFonts w:ascii="Times New Roman" w:hAnsi="Times New Roman" w:cs="Times New Roman"/>
          <w:lang w:val="en-US"/>
        </w:rPr>
        <w:t>provide</w:t>
      </w:r>
      <w:r w:rsidR="00041BAA" w:rsidRPr="006C18C4">
        <w:rPr>
          <w:rFonts w:ascii="Times New Roman" w:hAnsi="Times New Roman" w:cs="Times New Roman"/>
          <w:lang w:val="en-US"/>
        </w:rPr>
        <w:t xml:space="preserve"> the access to correspondent platforms.</w:t>
      </w:r>
      <w:r w:rsidR="00EC548B" w:rsidRPr="006C18C4">
        <w:rPr>
          <w:rFonts w:ascii="Times New Roman" w:hAnsi="Times New Roman" w:cs="Times New Roman"/>
          <w:lang w:val="en-US"/>
        </w:rPr>
        <w:t xml:space="preserve"> The </w:t>
      </w:r>
      <w:r w:rsidR="00C90F68" w:rsidRPr="006C18C4">
        <w:rPr>
          <w:rFonts w:ascii="Times New Roman" w:hAnsi="Times New Roman" w:cs="Times New Roman"/>
          <w:lang w:val="en-US"/>
        </w:rPr>
        <w:t>same platforms can be accessed through the</w:t>
      </w:r>
      <w:r w:rsidR="00EC548B" w:rsidRPr="006C18C4">
        <w:rPr>
          <w:rFonts w:ascii="Times New Roman" w:hAnsi="Times New Roman" w:cs="Times New Roman"/>
          <w:lang w:val="en-US"/>
        </w:rPr>
        <w:t xml:space="preserve"> links </w:t>
      </w:r>
      <w:r w:rsidR="00A05D3B" w:rsidRPr="006C18C4">
        <w:rPr>
          <w:rFonts w:ascii="Times New Roman" w:hAnsi="Times New Roman" w:cs="Times New Roman"/>
          <w:lang w:val="en-US"/>
        </w:rPr>
        <w:t>suggested</w:t>
      </w:r>
      <w:r w:rsidR="00EC548B" w:rsidRPr="006C18C4">
        <w:rPr>
          <w:rFonts w:ascii="Times New Roman" w:hAnsi="Times New Roman" w:cs="Times New Roman"/>
          <w:lang w:val="en-US"/>
        </w:rPr>
        <w:t xml:space="preserve"> in references.</w:t>
      </w:r>
      <w:r w:rsidR="00827CFA" w:rsidRPr="006C18C4">
        <w:rPr>
          <w:rFonts w:ascii="Times New Roman" w:hAnsi="Times New Roman" w:cs="Times New Roman"/>
          <w:lang w:val="en-US"/>
        </w:rPr>
        <w:t xml:space="preserve"> </w:t>
      </w:r>
    </w:p>
    <w:p w:rsidR="00B158D0" w:rsidRPr="006C18C4" w:rsidRDefault="00600998" w:rsidP="00531CE4">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 xml:space="preserve">Finally, </w:t>
      </w:r>
      <w:r w:rsidRPr="006C18C4">
        <w:rPr>
          <w:rFonts w:ascii="Times New Roman" w:hAnsi="Times New Roman" w:cs="Times New Roman"/>
          <w:i/>
          <w:lang w:val="en-US"/>
        </w:rPr>
        <w:t>references</w:t>
      </w:r>
      <w:r w:rsidRPr="006C18C4">
        <w:rPr>
          <w:rFonts w:ascii="Times New Roman" w:hAnsi="Times New Roman" w:cs="Times New Roman"/>
          <w:lang w:val="en-US"/>
        </w:rPr>
        <w:t xml:space="preserve"> are</w:t>
      </w:r>
      <w:r w:rsidR="00C223AF" w:rsidRPr="006C18C4">
        <w:rPr>
          <w:rFonts w:ascii="Times New Roman" w:hAnsi="Times New Roman" w:cs="Times New Roman"/>
          <w:lang w:val="en-US"/>
        </w:rPr>
        <w:t xml:space="preserve"> </w:t>
      </w:r>
      <w:r w:rsidR="000866BB" w:rsidRPr="006C18C4">
        <w:rPr>
          <w:rFonts w:ascii="Times New Roman" w:hAnsi="Times New Roman" w:cs="Times New Roman"/>
          <w:lang w:val="en-US"/>
        </w:rPr>
        <w:t xml:space="preserve">subdivided into main, additional and internet </w:t>
      </w:r>
      <w:r w:rsidR="00C223AF" w:rsidRPr="006C18C4">
        <w:rPr>
          <w:rFonts w:ascii="Times New Roman" w:hAnsi="Times New Roman" w:cs="Times New Roman"/>
          <w:lang w:val="en-US"/>
        </w:rPr>
        <w:t>resources</w:t>
      </w:r>
      <w:r w:rsidR="00035850" w:rsidRPr="006C18C4">
        <w:rPr>
          <w:rFonts w:ascii="Times New Roman" w:hAnsi="Times New Roman" w:cs="Times New Roman"/>
          <w:lang w:val="en-US"/>
        </w:rPr>
        <w:t>.</w:t>
      </w:r>
      <w:r w:rsidR="00FF39A1" w:rsidRPr="006C18C4">
        <w:rPr>
          <w:rFonts w:ascii="Times New Roman" w:hAnsi="Times New Roman" w:cs="Times New Roman"/>
          <w:lang w:val="en-US"/>
        </w:rPr>
        <w:t xml:space="preserve"> The main ones include Speak Out (C1</w:t>
      </w:r>
      <w:r w:rsidR="00827CFA" w:rsidRPr="006C18C4">
        <w:rPr>
          <w:rFonts w:ascii="Times New Roman" w:hAnsi="Times New Roman" w:cs="Times New Roman"/>
          <w:lang w:val="en-US"/>
        </w:rPr>
        <w:t>,</w:t>
      </w:r>
      <w:r w:rsidR="00FF39A1" w:rsidRPr="006C18C4">
        <w:rPr>
          <w:rFonts w:ascii="Times New Roman" w:hAnsi="Times New Roman" w:cs="Times New Roman"/>
          <w:lang w:val="en-US"/>
        </w:rPr>
        <w:t xml:space="preserve"> Advanced) books</w:t>
      </w:r>
      <w:r w:rsidR="004A6EDA" w:rsidRPr="006C18C4">
        <w:rPr>
          <w:rFonts w:ascii="Times New Roman" w:hAnsi="Times New Roman" w:cs="Times New Roman"/>
          <w:lang w:val="en-US"/>
        </w:rPr>
        <w:t xml:space="preserve"> and links to the platforms created for the course</w:t>
      </w:r>
      <w:r w:rsidR="00FF39A1" w:rsidRPr="006C18C4">
        <w:rPr>
          <w:rFonts w:ascii="Times New Roman" w:hAnsi="Times New Roman" w:cs="Times New Roman"/>
          <w:lang w:val="en-US"/>
        </w:rPr>
        <w:t>. Additional references are audio-</w:t>
      </w:r>
      <w:r w:rsidR="00827CFA" w:rsidRPr="006C18C4">
        <w:rPr>
          <w:rFonts w:ascii="Times New Roman" w:hAnsi="Times New Roman" w:cs="Times New Roman"/>
          <w:lang w:val="en-US"/>
        </w:rPr>
        <w:t xml:space="preserve"> </w:t>
      </w:r>
      <w:r w:rsidR="00FF39A1" w:rsidRPr="006C18C4">
        <w:rPr>
          <w:rFonts w:ascii="Times New Roman" w:hAnsi="Times New Roman" w:cs="Times New Roman"/>
          <w:lang w:val="en-US"/>
        </w:rPr>
        <w:t>/</w:t>
      </w:r>
      <w:r w:rsidR="00827CFA" w:rsidRPr="006C18C4">
        <w:rPr>
          <w:rFonts w:ascii="Times New Roman" w:hAnsi="Times New Roman" w:cs="Times New Roman"/>
          <w:lang w:val="en-US"/>
        </w:rPr>
        <w:t xml:space="preserve"> </w:t>
      </w:r>
      <w:r w:rsidR="00FF39A1" w:rsidRPr="006C18C4">
        <w:rPr>
          <w:rFonts w:ascii="Times New Roman" w:hAnsi="Times New Roman" w:cs="Times New Roman"/>
          <w:lang w:val="en-US"/>
        </w:rPr>
        <w:t xml:space="preserve">video-resources </w:t>
      </w:r>
      <w:r w:rsidR="004768EF" w:rsidRPr="006C18C4">
        <w:rPr>
          <w:rFonts w:ascii="Times New Roman" w:hAnsi="Times New Roman" w:cs="Times New Roman"/>
          <w:lang w:val="en-US"/>
        </w:rPr>
        <w:t>attached to</w:t>
      </w:r>
      <w:r w:rsidR="00FF39A1" w:rsidRPr="006C18C4">
        <w:rPr>
          <w:rFonts w:ascii="Times New Roman" w:hAnsi="Times New Roman" w:cs="Times New Roman"/>
          <w:lang w:val="en-US"/>
        </w:rPr>
        <w:t xml:space="preserve"> the </w:t>
      </w:r>
      <w:r w:rsidR="004768EF" w:rsidRPr="006C18C4">
        <w:rPr>
          <w:rFonts w:ascii="Times New Roman" w:hAnsi="Times New Roman" w:cs="Times New Roman"/>
          <w:lang w:val="en-US"/>
        </w:rPr>
        <w:t>book-</w:t>
      </w:r>
      <w:r w:rsidR="00FF39A1" w:rsidRPr="006C18C4">
        <w:rPr>
          <w:rFonts w:ascii="Times New Roman" w:hAnsi="Times New Roman" w:cs="Times New Roman"/>
          <w:lang w:val="en-US"/>
        </w:rPr>
        <w:t>set. I</w:t>
      </w:r>
      <w:r w:rsidR="004A6EDA" w:rsidRPr="006C18C4">
        <w:rPr>
          <w:rFonts w:ascii="Times New Roman" w:hAnsi="Times New Roman" w:cs="Times New Roman"/>
          <w:lang w:val="en-US"/>
        </w:rPr>
        <w:t>nternet resources include</w:t>
      </w:r>
      <w:r w:rsidR="004768EF" w:rsidRPr="006C18C4">
        <w:rPr>
          <w:rFonts w:ascii="Times New Roman" w:hAnsi="Times New Roman" w:cs="Times New Roman"/>
          <w:lang w:val="en-US"/>
        </w:rPr>
        <w:t xml:space="preserve"> references to </w:t>
      </w:r>
      <w:r w:rsidR="00827CFA" w:rsidRPr="006C18C4">
        <w:rPr>
          <w:rFonts w:ascii="Times New Roman" w:hAnsi="Times New Roman" w:cs="Times New Roman"/>
          <w:lang w:val="en-US"/>
        </w:rPr>
        <w:t xml:space="preserve">additional </w:t>
      </w:r>
      <w:r w:rsidR="00080D87" w:rsidRPr="006C18C4">
        <w:rPr>
          <w:rFonts w:ascii="Times New Roman" w:hAnsi="Times New Roman" w:cs="Times New Roman"/>
          <w:lang w:val="en-US"/>
        </w:rPr>
        <w:t xml:space="preserve">online </w:t>
      </w:r>
      <w:r w:rsidR="004768EF" w:rsidRPr="006C18C4">
        <w:rPr>
          <w:rFonts w:ascii="Times New Roman" w:hAnsi="Times New Roman" w:cs="Times New Roman"/>
          <w:lang w:val="en-US"/>
        </w:rPr>
        <w:t>grammar and vocabulary materials correspondent to</w:t>
      </w:r>
      <w:r w:rsidR="00827CFA" w:rsidRPr="006C18C4">
        <w:rPr>
          <w:rFonts w:ascii="Times New Roman" w:hAnsi="Times New Roman" w:cs="Times New Roman"/>
          <w:lang w:val="en-US"/>
        </w:rPr>
        <w:t xml:space="preserve"> the topics you learn</w:t>
      </w:r>
      <w:r w:rsidR="004768EF" w:rsidRPr="006C18C4">
        <w:rPr>
          <w:rFonts w:ascii="Times New Roman" w:hAnsi="Times New Roman" w:cs="Times New Roman"/>
          <w:lang w:val="en-US"/>
        </w:rPr>
        <w:t>.</w:t>
      </w:r>
    </w:p>
    <w:p w:rsidR="004768EF" w:rsidRPr="006C18C4" w:rsidRDefault="004768EF" w:rsidP="00531CE4">
      <w:pPr>
        <w:tabs>
          <w:tab w:val="left" w:pos="851"/>
        </w:tabs>
        <w:spacing w:after="0" w:line="240" w:lineRule="auto"/>
        <w:ind w:firstLine="567"/>
        <w:jc w:val="both"/>
        <w:rPr>
          <w:rFonts w:ascii="Times New Roman" w:hAnsi="Times New Roman" w:cs="Times New Roman"/>
          <w:b/>
          <w:lang w:val="en-US"/>
        </w:rPr>
      </w:pPr>
    </w:p>
    <w:p w:rsidR="00010073" w:rsidRPr="006C18C4" w:rsidRDefault="00B40935" w:rsidP="00531CE4">
      <w:pPr>
        <w:tabs>
          <w:tab w:val="left" w:pos="851"/>
        </w:tabs>
        <w:spacing w:after="0" w:line="240" w:lineRule="auto"/>
        <w:ind w:firstLine="567"/>
        <w:jc w:val="both"/>
        <w:rPr>
          <w:rFonts w:ascii="Times New Roman" w:hAnsi="Times New Roman" w:cs="Times New Roman"/>
          <w:b/>
          <w:lang w:val="en-US"/>
          <w:rPrChange w:id="67" w:author="Пользователь" w:date="2022-06-08T08:21:00Z">
            <w:rPr>
              <w:rFonts w:ascii="Times New Roman" w:hAnsi="Times New Roman" w:cs="Times New Roman"/>
              <w:b/>
              <w:sz w:val="28"/>
              <w:szCs w:val="28"/>
              <w:u w:val="single"/>
              <w:lang w:val="en-US"/>
            </w:rPr>
          </w:rPrChange>
        </w:rPr>
      </w:pPr>
      <w:r w:rsidRPr="006C18C4">
        <w:rPr>
          <w:rFonts w:ascii="Times New Roman" w:hAnsi="Times New Roman" w:cs="Times New Roman"/>
          <w:b/>
          <w:lang w:val="en-US"/>
        </w:rPr>
        <w:t xml:space="preserve">We wish </w:t>
      </w:r>
      <w:r w:rsidR="00A67B4A" w:rsidRPr="006C18C4">
        <w:rPr>
          <w:rFonts w:ascii="Times New Roman" w:hAnsi="Times New Roman" w:cs="Times New Roman"/>
          <w:b/>
          <w:lang w:val="en-US"/>
        </w:rPr>
        <w:t xml:space="preserve">you </w:t>
      </w:r>
      <w:r w:rsidRPr="006C18C4">
        <w:rPr>
          <w:rFonts w:ascii="Times New Roman" w:hAnsi="Times New Roman" w:cs="Times New Roman"/>
          <w:b/>
          <w:lang w:val="en-US"/>
        </w:rPr>
        <w:t>s</w:t>
      </w:r>
      <w:r w:rsidR="006E50DB" w:rsidRPr="006C18C4">
        <w:rPr>
          <w:rFonts w:ascii="Times New Roman" w:hAnsi="Times New Roman" w:cs="Times New Roman"/>
          <w:b/>
          <w:lang w:val="en-US"/>
        </w:rPr>
        <w:t xml:space="preserve">uccess in your </w:t>
      </w:r>
      <w:r w:rsidR="00A54EA1" w:rsidRPr="006C18C4">
        <w:rPr>
          <w:rFonts w:ascii="Times New Roman" w:hAnsi="Times New Roman" w:cs="Times New Roman"/>
          <w:b/>
          <w:lang w:val="en-US"/>
        </w:rPr>
        <w:t xml:space="preserve">independent </w:t>
      </w:r>
      <w:r w:rsidR="006E50DB" w:rsidRPr="006C18C4">
        <w:rPr>
          <w:rFonts w:ascii="Times New Roman" w:hAnsi="Times New Roman" w:cs="Times New Roman"/>
          <w:b/>
          <w:lang w:val="en-US"/>
        </w:rPr>
        <w:t>work!</w:t>
      </w:r>
    </w:p>
    <w:p w:rsidR="00D74068" w:rsidRPr="006C18C4" w:rsidRDefault="00010073" w:rsidP="006E5C35">
      <w:pPr>
        <w:shd w:val="clear" w:color="auto" w:fill="FFFFFF" w:themeFill="background1"/>
        <w:spacing w:after="0" w:line="240" w:lineRule="auto"/>
        <w:jc w:val="center"/>
        <w:rPr>
          <w:rFonts w:ascii="Times New Roman" w:hAnsi="Times New Roman" w:cs="Times New Roman"/>
          <w:b/>
          <w:lang w:val="en-US"/>
        </w:rPr>
      </w:pPr>
      <w:r w:rsidRPr="006C18C4">
        <w:rPr>
          <w:rFonts w:ascii="Times New Roman" w:hAnsi="Times New Roman" w:cs="Times New Roman"/>
          <w:b/>
          <w:u w:val="single"/>
          <w:lang w:val="en-US"/>
        </w:rPr>
        <w:br w:type="page"/>
      </w:r>
      <w:r w:rsidR="00D74068" w:rsidRPr="006C18C4">
        <w:rPr>
          <w:rFonts w:ascii="Times New Roman" w:hAnsi="Times New Roman" w:cs="Times New Roman"/>
          <w:b/>
          <w:lang w:val="en-US"/>
        </w:rPr>
        <w:lastRenderedPageBreak/>
        <w:t>EVALUATION CRITERIA</w:t>
      </w:r>
    </w:p>
    <w:p w:rsidR="00D74068" w:rsidRPr="006C18C4" w:rsidRDefault="00D74068" w:rsidP="00D74068">
      <w:pPr>
        <w:spacing w:before="120" w:after="0" w:line="240" w:lineRule="auto"/>
        <w:ind w:firstLine="567"/>
        <w:jc w:val="both"/>
        <w:rPr>
          <w:rFonts w:ascii="Times New Roman" w:hAnsi="Times New Roman" w:cs="Times New Roman"/>
          <w:color w:val="000000"/>
          <w:lang w:val="en-US"/>
        </w:rPr>
      </w:pPr>
      <w:r w:rsidRPr="006C18C4">
        <w:rPr>
          <w:rFonts w:ascii="Times New Roman" w:hAnsi="Times New Roman" w:cs="Times New Roman"/>
          <w:color w:val="000000"/>
          <w:lang w:val="en-US"/>
        </w:rPr>
        <w:t>Due to the «</w:t>
      </w:r>
      <w:r w:rsidRPr="006C18C4">
        <w:rPr>
          <w:rFonts w:ascii="Times New Roman" w:hAnsi="Times New Roman" w:cs="Times New Roman"/>
          <w:i/>
          <w:color w:val="000000"/>
          <w:lang w:val="en-US"/>
        </w:rPr>
        <w:t>Regulations on the Criteria and Procedure for Evaluating Educational Achievements of Higher Education Applicants in Zhytomyr Ivan Franko State University According to the European Credit Transfer and Accumulation System</w:t>
      </w:r>
      <w:r w:rsidRPr="006C18C4">
        <w:rPr>
          <w:rFonts w:ascii="Times New Roman" w:hAnsi="Times New Roman" w:cs="Times New Roman"/>
          <w:color w:val="000000"/>
          <w:lang w:val="en-US"/>
        </w:rPr>
        <w:t>» the evaluation of students' academic performance is carried out by means of current, modular and final control.</w:t>
      </w:r>
    </w:p>
    <w:p w:rsidR="00D74068" w:rsidRPr="006C18C4" w:rsidRDefault="00D74068" w:rsidP="00D74068">
      <w:pPr>
        <w:spacing w:before="120" w:after="0" w:line="240" w:lineRule="auto"/>
        <w:jc w:val="center"/>
        <w:rPr>
          <w:rFonts w:ascii="Times New Roman" w:hAnsi="Times New Roman" w:cs="Times New Roman"/>
          <w:color w:val="000000"/>
          <w:lang w:val="en-US"/>
        </w:rPr>
      </w:pPr>
      <w:r w:rsidRPr="006C18C4">
        <w:rPr>
          <w:rFonts w:ascii="Times New Roman" w:hAnsi="Times New Roman" w:cs="Times New Roman"/>
          <w:b/>
          <w:color w:val="000000"/>
          <w:lang w:val="en-US"/>
        </w:rPr>
        <w:t>Evaluation Scale</w:t>
      </w:r>
    </w:p>
    <w:tbl>
      <w:tblPr>
        <w:tblW w:w="50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1"/>
        <w:gridCol w:w="834"/>
        <w:gridCol w:w="754"/>
        <w:gridCol w:w="3383"/>
      </w:tblGrid>
      <w:tr w:rsidR="00D74068" w:rsidRPr="006C18C4" w:rsidTr="00AA49EC">
        <w:trPr>
          <w:trHeight w:val="240"/>
        </w:trPr>
        <w:tc>
          <w:tcPr>
            <w:tcW w:w="1027" w:type="pct"/>
            <w:vMerge w:val="restart"/>
            <w:vAlign w:val="bottom"/>
          </w:tcPr>
          <w:p w:rsidR="00D74068" w:rsidRPr="006C18C4" w:rsidRDefault="00D74068" w:rsidP="00AA49EC">
            <w:pPr>
              <w:spacing w:after="0" w:line="240" w:lineRule="auto"/>
              <w:jc w:val="center"/>
              <w:rPr>
                <w:rFonts w:ascii="Times New Roman" w:hAnsi="Times New Roman" w:cs="Times New Roman"/>
                <w:lang w:val="en-US"/>
              </w:rPr>
            </w:pPr>
            <w:r w:rsidRPr="006C18C4">
              <w:rPr>
                <w:rFonts w:ascii="Times New Roman" w:hAnsi="Times New Roman" w:cs="Times New Roman"/>
                <w:b/>
                <w:color w:val="000000"/>
                <w:lang w:val="en-US"/>
              </w:rPr>
              <w:t>University Scale</w:t>
            </w:r>
          </w:p>
        </w:tc>
        <w:tc>
          <w:tcPr>
            <w:tcW w:w="684" w:type="pct"/>
            <w:vMerge w:val="restart"/>
          </w:tcPr>
          <w:p w:rsidR="00D74068" w:rsidRPr="006C18C4" w:rsidRDefault="00D74068" w:rsidP="00AA49EC">
            <w:pPr>
              <w:spacing w:after="0" w:line="240" w:lineRule="auto"/>
              <w:jc w:val="center"/>
              <w:rPr>
                <w:rFonts w:ascii="Times New Roman" w:hAnsi="Times New Roman" w:cs="Times New Roman"/>
                <w:lang w:val="en-US"/>
              </w:rPr>
            </w:pPr>
            <w:r w:rsidRPr="006C18C4">
              <w:rPr>
                <w:rFonts w:ascii="Times New Roman" w:hAnsi="Times New Roman" w:cs="Times New Roman"/>
                <w:b/>
                <w:color w:val="000000"/>
                <w:lang w:val="en-US"/>
              </w:rPr>
              <w:t>Points</w:t>
            </w:r>
          </w:p>
        </w:tc>
        <w:tc>
          <w:tcPr>
            <w:tcW w:w="3289" w:type="pct"/>
            <w:gridSpan w:val="2"/>
            <w:vAlign w:val="bottom"/>
          </w:tcPr>
          <w:p w:rsidR="00D74068" w:rsidRPr="006C18C4" w:rsidRDefault="00D74068" w:rsidP="00AA49EC">
            <w:pPr>
              <w:spacing w:after="0" w:line="240" w:lineRule="auto"/>
              <w:jc w:val="center"/>
              <w:rPr>
                <w:rFonts w:ascii="Times New Roman" w:hAnsi="Times New Roman" w:cs="Times New Roman"/>
                <w:lang w:val="en-US"/>
              </w:rPr>
            </w:pPr>
            <w:r w:rsidRPr="006C18C4">
              <w:rPr>
                <w:rFonts w:ascii="Times New Roman" w:hAnsi="Times New Roman" w:cs="Times New Roman"/>
                <w:b/>
                <w:color w:val="000000"/>
                <w:lang w:val="en-US"/>
              </w:rPr>
              <w:t>ECTS Scale</w:t>
            </w:r>
          </w:p>
        </w:tc>
      </w:tr>
      <w:tr w:rsidR="00D74068" w:rsidRPr="006C18C4" w:rsidTr="00AA49EC">
        <w:trPr>
          <w:trHeight w:val="245"/>
        </w:trPr>
        <w:tc>
          <w:tcPr>
            <w:tcW w:w="1027" w:type="pct"/>
            <w:vMerge/>
            <w:vAlign w:val="bottom"/>
          </w:tcPr>
          <w:p w:rsidR="00D74068" w:rsidRPr="006C18C4" w:rsidRDefault="00D74068" w:rsidP="00AA49EC">
            <w:pPr>
              <w:spacing w:after="0" w:line="240" w:lineRule="auto"/>
              <w:jc w:val="center"/>
              <w:rPr>
                <w:rFonts w:ascii="Times New Roman" w:hAnsi="Times New Roman" w:cs="Times New Roman"/>
                <w:lang w:val="en-US"/>
              </w:rPr>
            </w:pPr>
          </w:p>
        </w:tc>
        <w:tc>
          <w:tcPr>
            <w:tcW w:w="684" w:type="pct"/>
            <w:vMerge/>
          </w:tcPr>
          <w:p w:rsidR="00D74068" w:rsidRPr="006C18C4" w:rsidRDefault="00D74068" w:rsidP="00AA49EC">
            <w:pPr>
              <w:widowControl w:val="0"/>
              <w:pBdr>
                <w:top w:val="nil"/>
                <w:left w:val="nil"/>
                <w:bottom w:val="nil"/>
                <w:right w:val="nil"/>
                <w:between w:val="nil"/>
              </w:pBdr>
              <w:spacing w:after="0" w:line="240" w:lineRule="auto"/>
              <w:rPr>
                <w:rFonts w:ascii="Times New Roman" w:hAnsi="Times New Roman" w:cs="Times New Roman"/>
                <w:lang w:val="en-US"/>
              </w:rPr>
            </w:pPr>
          </w:p>
        </w:tc>
        <w:tc>
          <w:tcPr>
            <w:tcW w:w="560" w:type="pct"/>
            <w:vAlign w:val="bottom"/>
          </w:tcPr>
          <w:p w:rsidR="00D74068" w:rsidRPr="006C18C4" w:rsidRDefault="00D74068" w:rsidP="00AA49EC">
            <w:pPr>
              <w:spacing w:after="0" w:line="240" w:lineRule="auto"/>
              <w:jc w:val="center"/>
              <w:rPr>
                <w:rFonts w:ascii="Times New Roman" w:hAnsi="Times New Roman" w:cs="Times New Roman"/>
                <w:lang w:val="en-US"/>
              </w:rPr>
            </w:pPr>
            <w:r w:rsidRPr="006C18C4">
              <w:rPr>
                <w:rFonts w:ascii="Times New Roman" w:hAnsi="Times New Roman" w:cs="Times New Roman"/>
                <w:b/>
                <w:color w:val="000000"/>
                <w:lang w:val="en-US"/>
              </w:rPr>
              <w:t>Mark</w:t>
            </w:r>
          </w:p>
        </w:tc>
        <w:tc>
          <w:tcPr>
            <w:tcW w:w="2729" w:type="pct"/>
            <w:vAlign w:val="bottom"/>
          </w:tcPr>
          <w:p w:rsidR="00D74068" w:rsidRPr="006C18C4" w:rsidRDefault="00D74068" w:rsidP="00AA49EC">
            <w:pPr>
              <w:spacing w:after="0" w:line="240" w:lineRule="auto"/>
              <w:jc w:val="center"/>
              <w:rPr>
                <w:rFonts w:ascii="Times New Roman" w:hAnsi="Times New Roman" w:cs="Times New Roman"/>
                <w:lang w:val="en-US"/>
              </w:rPr>
            </w:pPr>
            <w:r w:rsidRPr="006C18C4">
              <w:rPr>
                <w:rFonts w:ascii="Times New Roman" w:hAnsi="Times New Roman" w:cs="Times New Roman"/>
                <w:b/>
                <w:color w:val="000000"/>
                <w:lang w:val="en-US"/>
              </w:rPr>
              <w:t>Descriptor</w:t>
            </w:r>
          </w:p>
        </w:tc>
      </w:tr>
      <w:tr w:rsidR="00D74068" w:rsidRPr="006C18C4" w:rsidTr="00882D4D">
        <w:trPr>
          <w:trHeight w:val="421"/>
        </w:trPr>
        <w:tc>
          <w:tcPr>
            <w:tcW w:w="1027" w:type="pct"/>
            <w:vMerge w:val="restart"/>
            <w:vAlign w:val="center"/>
          </w:tcPr>
          <w:p w:rsidR="00D74068" w:rsidRPr="006C18C4" w:rsidRDefault="00D74068" w:rsidP="00AA49EC">
            <w:pPr>
              <w:spacing w:after="0" w:line="240" w:lineRule="auto"/>
              <w:jc w:val="center"/>
              <w:rPr>
                <w:rFonts w:ascii="Times New Roman" w:hAnsi="Times New Roman" w:cs="Times New Roman"/>
                <w:lang w:val="en-US"/>
              </w:rPr>
            </w:pPr>
            <w:r w:rsidRPr="006C18C4">
              <w:rPr>
                <w:rFonts w:ascii="Times New Roman" w:hAnsi="Times New Roman" w:cs="Times New Roman"/>
                <w:i/>
                <w:color w:val="000000"/>
                <w:lang w:val="en-US"/>
              </w:rPr>
              <w:t>Credit is passed</w:t>
            </w:r>
          </w:p>
        </w:tc>
        <w:tc>
          <w:tcPr>
            <w:tcW w:w="684" w:type="pct"/>
            <w:shd w:val="clear" w:color="auto" w:fill="FFC000"/>
            <w:vAlign w:val="center"/>
          </w:tcPr>
          <w:p w:rsidR="00D74068" w:rsidRPr="006C18C4" w:rsidRDefault="00D74068" w:rsidP="00AA49EC">
            <w:pPr>
              <w:spacing w:after="0" w:line="240" w:lineRule="auto"/>
              <w:jc w:val="center"/>
              <w:rPr>
                <w:rFonts w:ascii="Times New Roman" w:hAnsi="Times New Roman" w:cs="Times New Roman"/>
                <w:lang w:val="en-US"/>
              </w:rPr>
            </w:pPr>
            <w:r w:rsidRPr="006C18C4">
              <w:rPr>
                <w:rFonts w:ascii="Times New Roman" w:hAnsi="Times New Roman" w:cs="Times New Roman"/>
                <w:b/>
                <w:color w:val="000000"/>
                <w:lang w:val="en-US"/>
              </w:rPr>
              <w:t>90-100</w:t>
            </w:r>
          </w:p>
        </w:tc>
        <w:tc>
          <w:tcPr>
            <w:tcW w:w="560" w:type="pct"/>
            <w:shd w:val="clear" w:color="auto" w:fill="FFC000"/>
            <w:vAlign w:val="center"/>
          </w:tcPr>
          <w:p w:rsidR="00D74068" w:rsidRPr="006C18C4" w:rsidRDefault="00D74068" w:rsidP="00AA49EC">
            <w:pPr>
              <w:spacing w:after="0" w:line="240" w:lineRule="auto"/>
              <w:jc w:val="center"/>
              <w:rPr>
                <w:rFonts w:ascii="Times New Roman" w:hAnsi="Times New Roman" w:cs="Times New Roman"/>
                <w:lang w:val="en-US"/>
              </w:rPr>
            </w:pPr>
            <w:r w:rsidRPr="006C18C4">
              <w:rPr>
                <w:rFonts w:ascii="Times New Roman" w:hAnsi="Times New Roman" w:cs="Times New Roman"/>
                <w:color w:val="000000"/>
                <w:lang w:val="en-US"/>
              </w:rPr>
              <w:t>А</w:t>
            </w:r>
          </w:p>
        </w:tc>
        <w:tc>
          <w:tcPr>
            <w:tcW w:w="2729" w:type="pct"/>
            <w:shd w:val="clear" w:color="auto" w:fill="FFC000"/>
          </w:tcPr>
          <w:p w:rsidR="00D74068" w:rsidRPr="006C18C4" w:rsidRDefault="00D74068" w:rsidP="00AA49EC">
            <w:pPr>
              <w:tabs>
                <w:tab w:val="left" w:pos="1685"/>
              </w:tabs>
              <w:spacing w:after="0" w:line="240" w:lineRule="auto"/>
              <w:jc w:val="both"/>
              <w:rPr>
                <w:rFonts w:ascii="Times New Roman" w:hAnsi="Times New Roman" w:cs="Times New Roman"/>
                <w:lang w:val="en-US"/>
              </w:rPr>
            </w:pPr>
            <w:r w:rsidRPr="006C18C4">
              <w:rPr>
                <w:rFonts w:ascii="Times New Roman" w:hAnsi="Times New Roman" w:cs="Times New Roman"/>
                <w:color w:val="000000"/>
                <w:lang w:val="en-US"/>
              </w:rPr>
              <w:t>excellent performance with a few mistakes or without any</w:t>
            </w:r>
          </w:p>
        </w:tc>
      </w:tr>
      <w:tr w:rsidR="00D74068" w:rsidRPr="006C18C4" w:rsidTr="00882D4D">
        <w:trPr>
          <w:trHeight w:val="475"/>
        </w:trPr>
        <w:tc>
          <w:tcPr>
            <w:tcW w:w="1027" w:type="pct"/>
            <w:vMerge/>
            <w:vAlign w:val="center"/>
          </w:tcPr>
          <w:p w:rsidR="00D74068" w:rsidRPr="006C18C4" w:rsidRDefault="00D74068" w:rsidP="00AA49EC">
            <w:pPr>
              <w:widowControl w:val="0"/>
              <w:pBdr>
                <w:top w:val="nil"/>
                <w:left w:val="nil"/>
                <w:bottom w:val="nil"/>
                <w:right w:val="nil"/>
                <w:between w:val="nil"/>
              </w:pBdr>
              <w:spacing w:after="0" w:line="240" w:lineRule="auto"/>
              <w:rPr>
                <w:rFonts w:ascii="Times New Roman" w:hAnsi="Times New Roman" w:cs="Times New Roman"/>
                <w:lang w:val="en-US"/>
              </w:rPr>
            </w:pPr>
          </w:p>
        </w:tc>
        <w:tc>
          <w:tcPr>
            <w:tcW w:w="684" w:type="pct"/>
            <w:shd w:val="clear" w:color="auto" w:fill="FFFF00"/>
            <w:vAlign w:val="center"/>
          </w:tcPr>
          <w:p w:rsidR="00D74068" w:rsidRPr="006C18C4" w:rsidRDefault="00D74068" w:rsidP="00AA49EC">
            <w:pPr>
              <w:spacing w:after="0" w:line="240" w:lineRule="auto"/>
              <w:jc w:val="center"/>
              <w:rPr>
                <w:rFonts w:ascii="Times New Roman" w:hAnsi="Times New Roman" w:cs="Times New Roman"/>
                <w:lang w:val="en-US"/>
              </w:rPr>
            </w:pPr>
            <w:r w:rsidRPr="006C18C4">
              <w:rPr>
                <w:rFonts w:ascii="Times New Roman" w:hAnsi="Times New Roman" w:cs="Times New Roman"/>
                <w:b/>
                <w:color w:val="000000"/>
                <w:lang w:val="en-US"/>
              </w:rPr>
              <w:t>82-89</w:t>
            </w:r>
          </w:p>
        </w:tc>
        <w:tc>
          <w:tcPr>
            <w:tcW w:w="560" w:type="pct"/>
            <w:shd w:val="clear" w:color="auto" w:fill="FFFF00"/>
            <w:vAlign w:val="center"/>
          </w:tcPr>
          <w:p w:rsidR="00D74068" w:rsidRPr="006C18C4" w:rsidRDefault="00D74068" w:rsidP="00AA49EC">
            <w:pPr>
              <w:spacing w:after="0" w:line="240" w:lineRule="auto"/>
              <w:jc w:val="center"/>
              <w:rPr>
                <w:rFonts w:ascii="Times New Roman" w:hAnsi="Times New Roman" w:cs="Times New Roman"/>
                <w:lang w:val="en-US"/>
              </w:rPr>
            </w:pPr>
            <w:r w:rsidRPr="006C18C4">
              <w:rPr>
                <w:rFonts w:ascii="Times New Roman" w:hAnsi="Times New Roman" w:cs="Times New Roman"/>
                <w:color w:val="000000"/>
                <w:lang w:val="en-US"/>
              </w:rPr>
              <w:t>В</w:t>
            </w:r>
          </w:p>
        </w:tc>
        <w:tc>
          <w:tcPr>
            <w:tcW w:w="2729" w:type="pct"/>
            <w:shd w:val="clear" w:color="auto" w:fill="FFFF00"/>
            <w:vAlign w:val="bottom"/>
          </w:tcPr>
          <w:p w:rsidR="00D74068" w:rsidRPr="006C18C4" w:rsidRDefault="00D74068" w:rsidP="00AA49EC">
            <w:pPr>
              <w:spacing w:after="0" w:line="240" w:lineRule="auto"/>
              <w:jc w:val="both"/>
              <w:rPr>
                <w:rFonts w:ascii="Times New Roman" w:hAnsi="Times New Roman" w:cs="Times New Roman"/>
                <w:lang w:val="en-US"/>
              </w:rPr>
            </w:pPr>
            <w:r w:rsidRPr="006C18C4">
              <w:rPr>
                <w:rFonts w:ascii="Times New Roman" w:hAnsi="Times New Roman" w:cs="Times New Roman"/>
                <w:color w:val="000000"/>
                <w:lang w:val="en-US"/>
              </w:rPr>
              <w:t>higher than average performance with several mistakes</w:t>
            </w:r>
          </w:p>
        </w:tc>
      </w:tr>
      <w:tr w:rsidR="00D74068" w:rsidRPr="006C18C4" w:rsidTr="00882D4D">
        <w:trPr>
          <w:trHeight w:val="46"/>
        </w:trPr>
        <w:tc>
          <w:tcPr>
            <w:tcW w:w="1027" w:type="pct"/>
            <w:vMerge/>
            <w:vAlign w:val="center"/>
          </w:tcPr>
          <w:p w:rsidR="00D74068" w:rsidRPr="006C18C4" w:rsidRDefault="00D74068" w:rsidP="00AA49EC">
            <w:pPr>
              <w:widowControl w:val="0"/>
              <w:pBdr>
                <w:top w:val="nil"/>
                <w:left w:val="nil"/>
                <w:bottom w:val="nil"/>
                <w:right w:val="nil"/>
                <w:between w:val="nil"/>
              </w:pBdr>
              <w:spacing w:after="0" w:line="240" w:lineRule="auto"/>
              <w:rPr>
                <w:rFonts w:ascii="Times New Roman" w:hAnsi="Times New Roman" w:cs="Times New Roman"/>
                <w:lang w:val="en-US"/>
              </w:rPr>
            </w:pPr>
          </w:p>
        </w:tc>
        <w:tc>
          <w:tcPr>
            <w:tcW w:w="684" w:type="pct"/>
            <w:shd w:val="clear" w:color="auto" w:fill="FFFF99"/>
            <w:vAlign w:val="center"/>
          </w:tcPr>
          <w:p w:rsidR="00D74068" w:rsidRPr="006C18C4" w:rsidRDefault="00D74068" w:rsidP="00AA49EC">
            <w:pPr>
              <w:spacing w:after="0" w:line="240" w:lineRule="auto"/>
              <w:jc w:val="center"/>
              <w:rPr>
                <w:rFonts w:ascii="Times New Roman" w:hAnsi="Times New Roman" w:cs="Times New Roman"/>
                <w:lang w:val="en-US"/>
              </w:rPr>
            </w:pPr>
            <w:r w:rsidRPr="006C18C4">
              <w:rPr>
                <w:rFonts w:ascii="Times New Roman" w:hAnsi="Times New Roman" w:cs="Times New Roman"/>
                <w:b/>
                <w:color w:val="000000"/>
                <w:lang w:val="en-US"/>
              </w:rPr>
              <w:t>74-81</w:t>
            </w:r>
          </w:p>
        </w:tc>
        <w:tc>
          <w:tcPr>
            <w:tcW w:w="560" w:type="pct"/>
            <w:shd w:val="clear" w:color="auto" w:fill="FFFF99"/>
            <w:vAlign w:val="center"/>
          </w:tcPr>
          <w:p w:rsidR="00D74068" w:rsidRPr="006C18C4" w:rsidRDefault="00D74068" w:rsidP="00AA49EC">
            <w:pPr>
              <w:spacing w:after="0" w:line="240" w:lineRule="auto"/>
              <w:jc w:val="center"/>
              <w:rPr>
                <w:rFonts w:ascii="Times New Roman" w:hAnsi="Times New Roman" w:cs="Times New Roman"/>
                <w:lang w:val="en-US"/>
              </w:rPr>
            </w:pPr>
            <w:r w:rsidRPr="006C18C4">
              <w:rPr>
                <w:rFonts w:ascii="Times New Roman" w:hAnsi="Times New Roman" w:cs="Times New Roman"/>
                <w:color w:val="000000"/>
                <w:lang w:val="en-US"/>
              </w:rPr>
              <w:t>С</w:t>
            </w:r>
          </w:p>
        </w:tc>
        <w:tc>
          <w:tcPr>
            <w:tcW w:w="2729" w:type="pct"/>
            <w:shd w:val="clear" w:color="auto" w:fill="FFFF99"/>
            <w:vAlign w:val="bottom"/>
          </w:tcPr>
          <w:p w:rsidR="00D74068" w:rsidRPr="006C18C4" w:rsidRDefault="00D74068" w:rsidP="00AA49EC">
            <w:pPr>
              <w:tabs>
                <w:tab w:val="left" w:pos="552"/>
                <w:tab w:val="left" w:pos="1613"/>
              </w:tabs>
              <w:spacing w:after="0" w:line="240" w:lineRule="auto"/>
              <w:jc w:val="both"/>
              <w:rPr>
                <w:rFonts w:ascii="Times New Roman" w:hAnsi="Times New Roman" w:cs="Times New Roman"/>
                <w:lang w:val="en-US"/>
              </w:rPr>
            </w:pPr>
            <w:r w:rsidRPr="006C18C4">
              <w:rPr>
                <w:rFonts w:ascii="Times New Roman" w:hAnsi="Times New Roman" w:cs="Times New Roman"/>
                <w:color w:val="000000"/>
                <w:lang w:val="en-US"/>
              </w:rPr>
              <w:t>average performance with a moderate number of mistakes</w:t>
            </w:r>
          </w:p>
        </w:tc>
      </w:tr>
      <w:tr w:rsidR="00D74068" w:rsidRPr="006C18C4" w:rsidTr="00874431">
        <w:trPr>
          <w:trHeight w:val="470"/>
        </w:trPr>
        <w:tc>
          <w:tcPr>
            <w:tcW w:w="1027" w:type="pct"/>
            <w:vMerge/>
            <w:vAlign w:val="center"/>
          </w:tcPr>
          <w:p w:rsidR="00D74068" w:rsidRPr="006C18C4" w:rsidRDefault="00D74068" w:rsidP="00AA49EC">
            <w:pPr>
              <w:widowControl w:val="0"/>
              <w:pBdr>
                <w:top w:val="nil"/>
                <w:left w:val="nil"/>
                <w:bottom w:val="nil"/>
                <w:right w:val="nil"/>
                <w:between w:val="nil"/>
              </w:pBdr>
              <w:spacing w:after="0" w:line="240" w:lineRule="auto"/>
              <w:rPr>
                <w:rFonts w:ascii="Times New Roman" w:hAnsi="Times New Roman" w:cs="Times New Roman"/>
                <w:lang w:val="en-US"/>
              </w:rPr>
            </w:pPr>
          </w:p>
        </w:tc>
        <w:tc>
          <w:tcPr>
            <w:tcW w:w="684" w:type="pct"/>
            <w:shd w:val="clear" w:color="auto" w:fill="00CC99"/>
            <w:vAlign w:val="center"/>
          </w:tcPr>
          <w:p w:rsidR="00D74068" w:rsidRPr="006C18C4" w:rsidRDefault="00D74068" w:rsidP="00AA49EC">
            <w:pPr>
              <w:spacing w:after="0" w:line="240" w:lineRule="auto"/>
              <w:jc w:val="center"/>
              <w:rPr>
                <w:rFonts w:ascii="Times New Roman" w:hAnsi="Times New Roman" w:cs="Times New Roman"/>
                <w:lang w:val="en-US"/>
              </w:rPr>
            </w:pPr>
            <w:r w:rsidRPr="006C18C4">
              <w:rPr>
                <w:rFonts w:ascii="Times New Roman" w:hAnsi="Times New Roman" w:cs="Times New Roman"/>
                <w:b/>
                <w:color w:val="000000"/>
                <w:lang w:val="en-US"/>
              </w:rPr>
              <w:t>64-73</w:t>
            </w:r>
          </w:p>
        </w:tc>
        <w:tc>
          <w:tcPr>
            <w:tcW w:w="560" w:type="pct"/>
            <w:shd w:val="clear" w:color="auto" w:fill="00CC99"/>
            <w:vAlign w:val="center"/>
          </w:tcPr>
          <w:p w:rsidR="00D74068" w:rsidRPr="006C18C4" w:rsidRDefault="00D74068" w:rsidP="00AA49EC">
            <w:pPr>
              <w:spacing w:after="0" w:line="240" w:lineRule="auto"/>
              <w:jc w:val="center"/>
              <w:rPr>
                <w:rFonts w:ascii="Times New Roman" w:hAnsi="Times New Roman" w:cs="Times New Roman"/>
                <w:lang w:val="en-US"/>
              </w:rPr>
            </w:pPr>
            <w:r w:rsidRPr="006C18C4">
              <w:rPr>
                <w:rFonts w:ascii="Times New Roman" w:hAnsi="Times New Roman" w:cs="Times New Roman"/>
                <w:color w:val="000000"/>
                <w:lang w:val="en-US"/>
              </w:rPr>
              <w:t>D</w:t>
            </w:r>
          </w:p>
        </w:tc>
        <w:tc>
          <w:tcPr>
            <w:tcW w:w="2729" w:type="pct"/>
            <w:shd w:val="clear" w:color="auto" w:fill="00CC99"/>
            <w:vAlign w:val="bottom"/>
          </w:tcPr>
          <w:p w:rsidR="00D74068" w:rsidRPr="006C18C4" w:rsidRDefault="00D74068" w:rsidP="00AA49EC">
            <w:pPr>
              <w:spacing w:after="0" w:line="240" w:lineRule="auto"/>
              <w:jc w:val="both"/>
              <w:rPr>
                <w:rFonts w:ascii="Times New Roman" w:hAnsi="Times New Roman" w:cs="Times New Roman"/>
                <w:lang w:val="en-US"/>
              </w:rPr>
            </w:pPr>
            <w:r w:rsidRPr="006C18C4">
              <w:rPr>
                <w:rFonts w:ascii="Times New Roman" w:hAnsi="Times New Roman" w:cs="Times New Roman"/>
                <w:color w:val="000000"/>
                <w:lang w:val="en-US"/>
              </w:rPr>
              <w:t>below than average performance with a considerate number of mistakes</w:t>
            </w:r>
          </w:p>
        </w:tc>
      </w:tr>
      <w:tr w:rsidR="00D74068" w:rsidRPr="006C18C4" w:rsidTr="00882D4D">
        <w:trPr>
          <w:trHeight w:val="273"/>
        </w:trPr>
        <w:tc>
          <w:tcPr>
            <w:tcW w:w="1027" w:type="pct"/>
            <w:vMerge/>
            <w:tcBorders>
              <w:bottom w:val="single" w:sz="4" w:space="0" w:color="auto"/>
            </w:tcBorders>
            <w:vAlign w:val="center"/>
          </w:tcPr>
          <w:p w:rsidR="00D74068" w:rsidRPr="006C18C4" w:rsidRDefault="00D74068" w:rsidP="00AA49EC">
            <w:pPr>
              <w:widowControl w:val="0"/>
              <w:pBdr>
                <w:top w:val="nil"/>
                <w:left w:val="nil"/>
                <w:bottom w:val="nil"/>
                <w:right w:val="nil"/>
                <w:between w:val="nil"/>
              </w:pBdr>
              <w:spacing w:after="0" w:line="240" w:lineRule="auto"/>
              <w:rPr>
                <w:rFonts w:ascii="Times New Roman" w:hAnsi="Times New Roman" w:cs="Times New Roman"/>
                <w:lang w:val="en-US"/>
              </w:rPr>
            </w:pPr>
          </w:p>
        </w:tc>
        <w:tc>
          <w:tcPr>
            <w:tcW w:w="684" w:type="pct"/>
            <w:shd w:val="clear" w:color="auto" w:fill="92D050"/>
            <w:vAlign w:val="center"/>
          </w:tcPr>
          <w:p w:rsidR="00D74068" w:rsidRPr="006C18C4" w:rsidRDefault="00D74068" w:rsidP="00AA49EC">
            <w:pPr>
              <w:spacing w:after="0" w:line="240" w:lineRule="auto"/>
              <w:jc w:val="center"/>
              <w:rPr>
                <w:rFonts w:ascii="Times New Roman" w:hAnsi="Times New Roman" w:cs="Times New Roman"/>
                <w:lang w:val="en-US"/>
              </w:rPr>
            </w:pPr>
            <w:r w:rsidRPr="006C18C4">
              <w:rPr>
                <w:rFonts w:ascii="Times New Roman" w:hAnsi="Times New Roman" w:cs="Times New Roman"/>
                <w:b/>
                <w:color w:val="000000"/>
                <w:lang w:val="en-US"/>
              </w:rPr>
              <w:t>60-63</w:t>
            </w:r>
          </w:p>
        </w:tc>
        <w:tc>
          <w:tcPr>
            <w:tcW w:w="560" w:type="pct"/>
            <w:shd w:val="clear" w:color="auto" w:fill="92D050"/>
            <w:vAlign w:val="center"/>
          </w:tcPr>
          <w:p w:rsidR="00D74068" w:rsidRPr="006C18C4" w:rsidRDefault="00D74068" w:rsidP="00AA49EC">
            <w:pPr>
              <w:spacing w:after="0" w:line="240" w:lineRule="auto"/>
              <w:jc w:val="center"/>
              <w:rPr>
                <w:rFonts w:ascii="Times New Roman" w:hAnsi="Times New Roman" w:cs="Times New Roman"/>
                <w:lang w:val="en-US"/>
              </w:rPr>
            </w:pPr>
            <w:r w:rsidRPr="006C18C4">
              <w:rPr>
                <w:rFonts w:ascii="Times New Roman" w:hAnsi="Times New Roman" w:cs="Times New Roman"/>
                <w:color w:val="000000"/>
                <w:lang w:val="en-US"/>
              </w:rPr>
              <w:t>Е</w:t>
            </w:r>
          </w:p>
        </w:tc>
        <w:tc>
          <w:tcPr>
            <w:tcW w:w="2729" w:type="pct"/>
            <w:shd w:val="clear" w:color="auto" w:fill="92D050"/>
            <w:vAlign w:val="bottom"/>
          </w:tcPr>
          <w:p w:rsidR="00D74068" w:rsidRPr="006C18C4" w:rsidRDefault="00D74068" w:rsidP="00AA49EC">
            <w:pPr>
              <w:spacing w:after="0" w:line="240" w:lineRule="auto"/>
              <w:jc w:val="both"/>
              <w:rPr>
                <w:rFonts w:ascii="Times New Roman" w:hAnsi="Times New Roman" w:cs="Times New Roman"/>
                <w:lang w:val="en-US"/>
              </w:rPr>
            </w:pPr>
            <w:r w:rsidRPr="006C18C4">
              <w:rPr>
                <w:rFonts w:ascii="Times New Roman" w:hAnsi="Times New Roman" w:cs="Times New Roman"/>
                <w:color w:val="000000"/>
                <w:lang w:val="en-US"/>
              </w:rPr>
              <w:t>minimal acceptable performance</w:t>
            </w:r>
          </w:p>
        </w:tc>
      </w:tr>
      <w:tr w:rsidR="00D74068" w:rsidRPr="006C18C4" w:rsidTr="00AA49EC">
        <w:trPr>
          <w:trHeight w:val="466"/>
        </w:trPr>
        <w:tc>
          <w:tcPr>
            <w:tcW w:w="1027" w:type="pct"/>
            <w:vMerge w:val="restart"/>
            <w:tcBorders>
              <w:top w:val="single" w:sz="4" w:space="0" w:color="auto"/>
              <w:left w:val="single" w:sz="4" w:space="0" w:color="auto"/>
              <w:bottom w:val="single" w:sz="4" w:space="0" w:color="auto"/>
              <w:right w:val="single" w:sz="4" w:space="0" w:color="auto"/>
            </w:tcBorders>
            <w:vAlign w:val="center"/>
          </w:tcPr>
          <w:p w:rsidR="00D74068" w:rsidRPr="006C18C4" w:rsidRDefault="00D74068" w:rsidP="00AA49EC">
            <w:pPr>
              <w:spacing w:after="0" w:line="240" w:lineRule="auto"/>
              <w:jc w:val="center"/>
              <w:rPr>
                <w:rFonts w:ascii="Times New Roman" w:hAnsi="Times New Roman" w:cs="Times New Roman"/>
                <w:lang w:val="en-US"/>
              </w:rPr>
            </w:pPr>
            <w:r w:rsidRPr="006C18C4">
              <w:rPr>
                <w:rFonts w:ascii="Times New Roman" w:hAnsi="Times New Roman" w:cs="Times New Roman"/>
                <w:i/>
                <w:color w:val="000000"/>
                <w:lang w:val="en-US"/>
              </w:rPr>
              <w:t>Credit is failed</w:t>
            </w:r>
          </w:p>
        </w:tc>
        <w:tc>
          <w:tcPr>
            <w:tcW w:w="684" w:type="pct"/>
            <w:tcBorders>
              <w:left w:val="single" w:sz="4" w:space="0" w:color="auto"/>
            </w:tcBorders>
            <w:vAlign w:val="center"/>
          </w:tcPr>
          <w:p w:rsidR="00D74068" w:rsidRPr="006C18C4" w:rsidRDefault="00D74068" w:rsidP="00AA49EC">
            <w:pPr>
              <w:spacing w:after="0" w:line="240" w:lineRule="auto"/>
              <w:jc w:val="center"/>
              <w:rPr>
                <w:rFonts w:ascii="Times New Roman" w:hAnsi="Times New Roman" w:cs="Times New Roman"/>
                <w:lang w:val="en-US"/>
              </w:rPr>
            </w:pPr>
            <w:r w:rsidRPr="006C18C4">
              <w:rPr>
                <w:rFonts w:ascii="Times New Roman" w:hAnsi="Times New Roman" w:cs="Times New Roman"/>
                <w:b/>
                <w:color w:val="000000"/>
                <w:lang w:val="en-US"/>
              </w:rPr>
              <w:t>35-59</w:t>
            </w:r>
          </w:p>
        </w:tc>
        <w:tc>
          <w:tcPr>
            <w:tcW w:w="560" w:type="pct"/>
            <w:vAlign w:val="center"/>
          </w:tcPr>
          <w:p w:rsidR="00D74068" w:rsidRPr="006C18C4" w:rsidRDefault="00D74068" w:rsidP="00AA49EC">
            <w:pPr>
              <w:spacing w:after="0" w:line="240" w:lineRule="auto"/>
              <w:jc w:val="center"/>
              <w:rPr>
                <w:rFonts w:ascii="Times New Roman" w:hAnsi="Times New Roman" w:cs="Times New Roman"/>
                <w:lang w:val="en-US"/>
              </w:rPr>
            </w:pPr>
            <w:r w:rsidRPr="006C18C4">
              <w:rPr>
                <w:rFonts w:ascii="Times New Roman" w:hAnsi="Times New Roman" w:cs="Times New Roman"/>
                <w:color w:val="000000"/>
                <w:lang w:val="en-US"/>
              </w:rPr>
              <w:t>FX</w:t>
            </w:r>
          </w:p>
        </w:tc>
        <w:tc>
          <w:tcPr>
            <w:tcW w:w="2729" w:type="pct"/>
            <w:vAlign w:val="bottom"/>
          </w:tcPr>
          <w:p w:rsidR="00D74068" w:rsidRPr="006C18C4" w:rsidRDefault="00827CFA" w:rsidP="00827CFA">
            <w:pPr>
              <w:spacing w:after="0" w:line="240" w:lineRule="auto"/>
              <w:jc w:val="both"/>
              <w:rPr>
                <w:rFonts w:ascii="Times New Roman" w:hAnsi="Times New Roman" w:cs="Times New Roman"/>
                <w:lang w:val="en-US"/>
              </w:rPr>
            </w:pPr>
            <w:r w:rsidRPr="006C18C4">
              <w:rPr>
                <w:rFonts w:ascii="Times New Roman" w:hAnsi="Times New Roman" w:cs="Times New Roman"/>
                <w:color w:val="000000"/>
                <w:lang w:val="en-US"/>
              </w:rPr>
              <w:t xml:space="preserve">poor performance </w:t>
            </w:r>
            <w:r w:rsidR="00D74068" w:rsidRPr="006C18C4">
              <w:rPr>
                <w:rFonts w:ascii="Times New Roman" w:hAnsi="Times New Roman" w:cs="Times New Roman"/>
                <w:color w:val="000000"/>
                <w:lang w:val="en-US"/>
              </w:rPr>
              <w:t xml:space="preserve">with </w:t>
            </w:r>
            <w:r w:rsidRPr="006C18C4">
              <w:rPr>
                <w:rFonts w:ascii="Times New Roman" w:hAnsi="Times New Roman" w:cs="Times New Roman"/>
                <w:color w:val="000000"/>
                <w:lang w:val="en-US"/>
              </w:rPr>
              <w:t>a</w:t>
            </w:r>
            <w:r w:rsidR="00D74068" w:rsidRPr="006C18C4">
              <w:rPr>
                <w:rFonts w:ascii="Times New Roman" w:hAnsi="Times New Roman" w:cs="Times New Roman"/>
                <w:color w:val="000000"/>
                <w:lang w:val="en-US"/>
              </w:rPr>
              <w:t xml:space="preserve"> possibility to repass the credit</w:t>
            </w:r>
          </w:p>
        </w:tc>
      </w:tr>
      <w:tr w:rsidR="00D74068" w:rsidRPr="006C18C4" w:rsidTr="00AA49EC">
        <w:trPr>
          <w:trHeight w:val="259"/>
        </w:trPr>
        <w:tc>
          <w:tcPr>
            <w:tcW w:w="1027" w:type="pct"/>
            <w:vMerge/>
            <w:tcBorders>
              <w:top w:val="single" w:sz="4" w:space="0" w:color="auto"/>
              <w:left w:val="single" w:sz="4" w:space="0" w:color="auto"/>
              <w:bottom w:val="single" w:sz="4" w:space="0" w:color="auto"/>
              <w:right w:val="single" w:sz="4" w:space="0" w:color="auto"/>
            </w:tcBorders>
            <w:vAlign w:val="center"/>
          </w:tcPr>
          <w:p w:rsidR="00D74068" w:rsidRPr="006C18C4" w:rsidRDefault="00D74068" w:rsidP="00AA49EC">
            <w:pPr>
              <w:widowControl w:val="0"/>
              <w:pBdr>
                <w:top w:val="nil"/>
                <w:left w:val="nil"/>
                <w:bottom w:val="nil"/>
                <w:right w:val="nil"/>
                <w:between w:val="nil"/>
              </w:pBdr>
              <w:spacing w:after="0" w:line="240" w:lineRule="auto"/>
              <w:rPr>
                <w:rFonts w:ascii="Times New Roman" w:hAnsi="Times New Roman" w:cs="Times New Roman"/>
                <w:lang w:val="en-US"/>
              </w:rPr>
            </w:pPr>
          </w:p>
        </w:tc>
        <w:tc>
          <w:tcPr>
            <w:tcW w:w="684" w:type="pct"/>
            <w:tcBorders>
              <w:left w:val="single" w:sz="4" w:space="0" w:color="auto"/>
            </w:tcBorders>
            <w:vAlign w:val="center"/>
          </w:tcPr>
          <w:p w:rsidR="00D74068" w:rsidRPr="006C18C4" w:rsidRDefault="00D74068" w:rsidP="00AA49EC">
            <w:pPr>
              <w:spacing w:after="0" w:line="240" w:lineRule="auto"/>
              <w:jc w:val="center"/>
              <w:rPr>
                <w:rFonts w:ascii="Times New Roman" w:hAnsi="Times New Roman" w:cs="Times New Roman"/>
                <w:lang w:val="en-US"/>
              </w:rPr>
            </w:pPr>
            <w:r w:rsidRPr="006C18C4">
              <w:rPr>
                <w:rFonts w:ascii="Times New Roman" w:hAnsi="Times New Roman" w:cs="Times New Roman"/>
                <w:b/>
                <w:color w:val="000000"/>
                <w:lang w:val="en-US"/>
              </w:rPr>
              <w:t>1-34</w:t>
            </w:r>
          </w:p>
        </w:tc>
        <w:tc>
          <w:tcPr>
            <w:tcW w:w="560" w:type="pct"/>
            <w:vAlign w:val="center"/>
          </w:tcPr>
          <w:p w:rsidR="00D74068" w:rsidRPr="006C18C4" w:rsidRDefault="00D74068" w:rsidP="00AA49EC">
            <w:pPr>
              <w:spacing w:after="0" w:line="240" w:lineRule="auto"/>
              <w:jc w:val="center"/>
              <w:rPr>
                <w:rFonts w:ascii="Times New Roman" w:hAnsi="Times New Roman" w:cs="Times New Roman"/>
                <w:lang w:val="en-US"/>
              </w:rPr>
            </w:pPr>
            <w:r w:rsidRPr="006C18C4">
              <w:rPr>
                <w:rFonts w:ascii="Times New Roman" w:hAnsi="Times New Roman" w:cs="Times New Roman"/>
                <w:color w:val="000000"/>
                <w:lang w:val="en-US"/>
              </w:rPr>
              <w:t>F</w:t>
            </w:r>
          </w:p>
        </w:tc>
        <w:tc>
          <w:tcPr>
            <w:tcW w:w="2729" w:type="pct"/>
            <w:vAlign w:val="bottom"/>
          </w:tcPr>
          <w:p w:rsidR="00D74068" w:rsidRPr="006C18C4" w:rsidRDefault="00D74068" w:rsidP="00AA49EC">
            <w:pPr>
              <w:spacing w:after="0" w:line="240" w:lineRule="auto"/>
              <w:jc w:val="both"/>
              <w:rPr>
                <w:rFonts w:ascii="Times New Roman" w:hAnsi="Times New Roman" w:cs="Times New Roman"/>
                <w:lang w:val="en-US"/>
              </w:rPr>
            </w:pPr>
            <w:r w:rsidRPr="006C18C4">
              <w:rPr>
                <w:rFonts w:ascii="Times New Roman" w:hAnsi="Times New Roman" w:cs="Times New Roman"/>
                <w:color w:val="000000"/>
                <w:lang w:val="en-US"/>
              </w:rPr>
              <w:t>repeating the course</w:t>
            </w:r>
            <w:r w:rsidR="00827CFA" w:rsidRPr="006C18C4">
              <w:rPr>
                <w:rFonts w:ascii="Times New Roman" w:hAnsi="Times New Roman" w:cs="Times New Roman"/>
                <w:color w:val="000000"/>
                <w:lang w:val="en-US"/>
              </w:rPr>
              <w:t xml:space="preserve"> is demanded</w:t>
            </w:r>
          </w:p>
        </w:tc>
      </w:tr>
    </w:tbl>
    <w:p w:rsidR="00874431" w:rsidRPr="006C18C4" w:rsidRDefault="0012325D" w:rsidP="00D74068">
      <w:pPr>
        <w:spacing w:before="120" w:after="0" w:line="240" w:lineRule="auto"/>
        <w:ind w:firstLine="567"/>
        <w:jc w:val="both"/>
        <w:rPr>
          <w:rFonts w:ascii="Times New Roman" w:hAnsi="Times New Roman" w:cs="Times New Roman"/>
          <w:color w:val="000000"/>
          <w:lang w:val="en-US"/>
        </w:rPr>
      </w:pPr>
      <w:r w:rsidRPr="006C18C4">
        <w:rPr>
          <w:rFonts w:ascii="Times New Roman" w:hAnsi="Times New Roman" w:cs="Times New Roman"/>
          <w:color w:val="000000"/>
          <w:lang w:val="en-US"/>
        </w:rPr>
        <w:t>A</w:t>
      </w:r>
      <w:r w:rsidRPr="006C18C4">
        <w:rPr>
          <w:rFonts w:ascii="Times New Roman" w:hAnsi="Times New Roman" w:cs="Times New Roman"/>
          <w:b/>
          <w:color w:val="000000"/>
          <w:lang w:val="en-US"/>
        </w:rPr>
        <w:t xml:space="preserve"> c</w:t>
      </w:r>
      <w:r w:rsidR="00D74068" w:rsidRPr="006C18C4">
        <w:rPr>
          <w:rFonts w:ascii="Times New Roman" w:hAnsi="Times New Roman" w:cs="Times New Roman"/>
          <w:b/>
          <w:color w:val="000000"/>
          <w:lang w:val="en-US"/>
        </w:rPr>
        <w:t>redit</w:t>
      </w:r>
      <w:r w:rsidR="00D74068" w:rsidRPr="006C18C4">
        <w:rPr>
          <w:rFonts w:ascii="Times New Roman" w:hAnsi="Times New Roman" w:cs="Times New Roman"/>
          <w:color w:val="000000"/>
          <w:lang w:val="en-US"/>
        </w:rPr>
        <w:t xml:space="preserve"> </w:t>
      </w:r>
      <w:r w:rsidR="00A54150" w:rsidRPr="006C18C4">
        <w:rPr>
          <w:rFonts w:ascii="Times New Roman" w:hAnsi="Times New Roman" w:cs="Times New Roman"/>
          <w:color w:val="000000"/>
          <w:lang w:val="en-US"/>
        </w:rPr>
        <w:t xml:space="preserve">and </w:t>
      </w:r>
      <w:r w:rsidRPr="006C18C4">
        <w:rPr>
          <w:rFonts w:ascii="Times New Roman" w:hAnsi="Times New Roman" w:cs="Times New Roman"/>
          <w:color w:val="000000"/>
          <w:lang w:val="en-US"/>
        </w:rPr>
        <w:t xml:space="preserve">an </w:t>
      </w:r>
      <w:r w:rsidR="00A54150" w:rsidRPr="006C18C4">
        <w:rPr>
          <w:rFonts w:ascii="Times New Roman" w:hAnsi="Times New Roman" w:cs="Times New Roman"/>
          <w:b/>
          <w:color w:val="000000"/>
          <w:lang w:val="en-US"/>
        </w:rPr>
        <w:t>exam</w:t>
      </w:r>
      <w:r w:rsidR="00A54150" w:rsidRPr="006C18C4">
        <w:rPr>
          <w:rFonts w:ascii="Times New Roman" w:hAnsi="Times New Roman" w:cs="Times New Roman"/>
          <w:color w:val="000000"/>
          <w:lang w:val="en-US"/>
        </w:rPr>
        <w:t xml:space="preserve"> are</w:t>
      </w:r>
      <w:r w:rsidR="00D74068" w:rsidRPr="006C18C4">
        <w:rPr>
          <w:rFonts w:ascii="Times New Roman" w:hAnsi="Times New Roman" w:cs="Times New Roman"/>
          <w:color w:val="000000"/>
          <w:lang w:val="en-US"/>
        </w:rPr>
        <w:t xml:space="preserve"> form</w:t>
      </w:r>
      <w:r w:rsidR="00A54150" w:rsidRPr="006C18C4">
        <w:rPr>
          <w:rFonts w:ascii="Times New Roman" w:hAnsi="Times New Roman" w:cs="Times New Roman"/>
          <w:color w:val="000000"/>
          <w:lang w:val="en-US"/>
        </w:rPr>
        <w:t>s</w:t>
      </w:r>
      <w:r w:rsidR="00D74068" w:rsidRPr="006C18C4">
        <w:rPr>
          <w:rFonts w:ascii="Times New Roman" w:hAnsi="Times New Roman" w:cs="Times New Roman"/>
          <w:color w:val="000000"/>
          <w:lang w:val="en-US"/>
        </w:rPr>
        <w:t xml:space="preserve"> of the final control</w:t>
      </w:r>
      <w:bookmarkStart w:id="68" w:name="_heading=h.3fwokq0" w:colFirst="0" w:colLast="0"/>
      <w:bookmarkEnd w:id="68"/>
      <w:r w:rsidR="00D74068" w:rsidRPr="006C18C4">
        <w:rPr>
          <w:rFonts w:ascii="Times New Roman" w:hAnsi="Times New Roman" w:cs="Times New Roman"/>
          <w:color w:val="000000"/>
          <w:lang w:val="en-US"/>
        </w:rPr>
        <w:t xml:space="preserve">. </w:t>
      </w:r>
    </w:p>
    <w:p w:rsidR="00D74068" w:rsidRPr="006C18C4" w:rsidRDefault="00D74068" w:rsidP="00D74068">
      <w:pPr>
        <w:spacing w:before="120" w:after="0" w:line="240" w:lineRule="auto"/>
        <w:ind w:firstLine="567"/>
        <w:jc w:val="both"/>
        <w:rPr>
          <w:rFonts w:ascii="Times New Roman" w:hAnsi="Times New Roman" w:cs="Times New Roman"/>
          <w:color w:val="000000"/>
          <w:lang w:val="en-US"/>
        </w:rPr>
      </w:pPr>
      <w:r w:rsidRPr="006C18C4">
        <w:rPr>
          <w:rFonts w:ascii="Times New Roman" w:hAnsi="Times New Roman" w:cs="Times New Roman"/>
          <w:b/>
          <w:color w:val="000000"/>
          <w:lang w:val="en-US"/>
        </w:rPr>
        <w:t>A credit mark</w:t>
      </w:r>
      <w:r w:rsidR="00874431" w:rsidRPr="006C18C4">
        <w:rPr>
          <w:rFonts w:ascii="Times New Roman" w:hAnsi="Times New Roman" w:cs="Times New Roman"/>
          <w:color w:val="000000"/>
          <w:lang w:val="en-US"/>
        </w:rPr>
        <w:t xml:space="preserve"> </w:t>
      </w:r>
      <w:r w:rsidR="00EC6C95" w:rsidRPr="006C18C4">
        <w:rPr>
          <w:rFonts w:ascii="Times New Roman" w:hAnsi="Times New Roman" w:cs="Times New Roman"/>
          <w:color w:val="000000"/>
          <w:lang w:val="en-US"/>
        </w:rPr>
        <w:t>(</w:t>
      </w:r>
      <w:r w:rsidR="000E48DF" w:rsidRPr="006C18C4">
        <w:rPr>
          <w:rFonts w:ascii="Times New Roman" w:hAnsi="Times New Roman" w:cs="Times New Roman"/>
          <w:color w:val="000000"/>
          <w:lang w:val="en-US"/>
        </w:rPr>
        <w:t xml:space="preserve">CM, </w:t>
      </w:r>
      <w:r w:rsidR="00EC6C95" w:rsidRPr="006C18C4">
        <w:rPr>
          <w:rFonts w:ascii="Times New Roman" w:hAnsi="Times New Roman" w:cs="Times New Roman"/>
          <w:color w:val="000000"/>
          <w:lang w:val="en-US"/>
        </w:rPr>
        <w:t xml:space="preserve">term 1) </w:t>
      </w:r>
      <w:r w:rsidR="00874431" w:rsidRPr="006C18C4">
        <w:rPr>
          <w:rFonts w:ascii="Times New Roman" w:hAnsi="Times New Roman" w:cs="Times New Roman"/>
          <w:color w:val="000000"/>
          <w:lang w:val="en-US"/>
        </w:rPr>
        <w:t xml:space="preserve">equals the </w:t>
      </w:r>
      <w:r w:rsidR="00052431" w:rsidRPr="006C18C4">
        <w:rPr>
          <w:rFonts w:ascii="Times New Roman" w:hAnsi="Times New Roman" w:cs="Times New Roman"/>
          <w:color w:val="000000"/>
          <w:lang w:val="en-US"/>
        </w:rPr>
        <w:t xml:space="preserve">average </w:t>
      </w:r>
      <w:r w:rsidR="00827CFA" w:rsidRPr="006C18C4">
        <w:rPr>
          <w:rFonts w:ascii="Times New Roman" w:hAnsi="Times New Roman" w:cs="Times New Roman"/>
          <w:color w:val="000000"/>
          <w:lang w:val="en-US"/>
        </w:rPr>
        <w:t xml:space="preserve">index of </w:t>
      </w:r>
      <w:r w:rsidR="00052431" w:rsidRPr="006C18C4">
        <w:rPr>
          <w:rFonts w:ascii="Times New Roman" w:hAnsi="Times New Roman" w:cs="Times New Roman"/>
          <w:color w:val="000000"/>
          <w:lang w:val="en-US"/>
        </w:rPr>
        <w:t xml:space="preserve">the </w:t>
      </w:r>
      <w:r w:rsidR="00874431" w:rsidRPr="006C18C4">
        <w:rPr>
          <w:rFonts w:ascii="Times New Roman" w:hAnsi="Times New Roman" w:cs="Times New Roman"/>
          <w:color w:val="000000"/>
          <w:lang w:val="en-US"/>
        </w:rPr>
        <w:t xml:space="preserve">final marks </w:t>
      </w:r>
      <w:r w:rsidR="00EC6C95" w:rsidRPr="006C18C4">
        <w:rPr>
          <w:rFonts w:ascii="Times New Roman" w:hAnsi="Times New Roman" w:cs="Times New Roman"/>
          <w:color w:val="000000"/>
          <w:lang w:val="en-US"/>
        </w:rPr>
        <w:t>of</w:t>
      </w:r>
      <w:r w:rsidR="005E463B" w:rsidRPr="006C18C4">
        <w:rPr>
          <w:rFonts w:ascii="Times New Roman" w:hAnsi="Times New Roman" w:cs="Times New Roman"/>
          <w:color w:val="000000"/>
          <w:lang w:val="en-US"/>
        </w:rPr>
        <w:t xml:space="preserve"> modules 1 and </w:t>
      </w:r>
      <w:r w:rsidR="00874431" w:rsidRPr="006C18C4">
        <w:rPr>
          <w:rFonts w:ascii="Times New Roman" w:hAnsi="Times New Roman" w:cs="Times New Roman"/>
          <w:color w:val="000000"/>
          <w:lang w:val="en-US"/>
        </w:rPr>
        <w:t>2.</w:t>
      </w:r>
    </w:p>
    <w:p w:rsidR="0012325D" w:rsidRPr="006C18C4" w:rsidRDefault="0012325D" w:rsidP="0012325D">
      <w:pPr>
        <w:spacing w:before="120" w:after="0" w:line="240" w:lineRule="auto"/>
        <w:jc w:val="center"/>
        <w:rPr>
          <w:rFonts w:ascii="Times New Roman" w:hAnsi="Times New Roman" w:cs="Times New Roman"/>
          <w:b/>
          <w:color w:val="000000"/>
          <w:lang w:val="en-US"/>
        </w:rPr>
      </w:pPr>
      <w:r w:rsidRPr="006C18C4">
        <w:rPr>
          <w:rFonts w:ascii="Times New Roman" w:hAnsi="Times New Roman" w:cs="Times New Roman"/>
          <w:b/>
          <w:color w:val="000000"/>
          <w:lang w:val="en-US"/>
        </w:rPr>
        <w:t>CM = (M1+M2) / 2</w:t>
      </w:r>
    </w:p>
    <w:p w:rsidR="00874431" w:rsidRPr="006C18C4" w:rsidRDefault="00874431" w:rsidP="00D74068">
      <w:pPr>
        <w:spacing w:before="120" w:after="0" w:line="240" w:lineRule="auto"/>
        <w:ind w:firstLine="567"/>
        <w:jc w:val="both"/>
        <w:rPr>
          <w:rFonts w:ascii="Times New Roman" w:hAnsi="Times New Roman" w:cs="Times New Roman"/>
          <w:color w:val="000000"/>
          <w:lang w:val="en-US"/>
        </w:rPr>
      </w:pPr>
      <w:r w:rsidRPr="006C18C4">
        <w:rPr>
          <w:rFonts w:ascii="Times New Roman" w:hAnsi="Times New Roman" w:cs="Times New Roman"/>
          <w:b/>
          <w:color w:val="000000"/>
          <w:lang w:val="en-US"/>
        </w:rPr>
        <w:t>An exam mark</w:t>
      </w:r>
      <w:r w:rsidRPr="006C18C4">
        <w:rPr>
          <w:rFonts w:ascii="Times New Roman" w:hAnsi="Times New Roman" w:cs="Times New Roman"/>
          <w:color w:val="000000"/>
          <w:lang w:val="en-US"/>
        </w:rPr>
        <w:t xml:space="preserve"> </w:t>
      </w:r>
      <w:r w:rsidR="00EC6C95" w:rsidRPr="006C18C4">
        <w:rPr>
          <w:rFonts w:ascii="Times New Roman" w:hAnsi="Times New Roman" w:cs="Times New Roman"/>
          <w:color w:val="000000"/>
          <w:lang w:val="en-US"/>
        </w:rPr>
        <w:t>(</w:t>
      </w:r>
      <w:r w:rsidR="000E48DF" w:rsidRPr="006C18C4">
        <w:rPr>
          <w:rFonts w:ascii="Times New Roman" w:hAnsi="Times New Roman" w:cs="Times New Roman"/>
          <w:color w:val="000000"/>
          <w:lang w:val="en-US"/>
        </w:rPr>
        <w:t xml:space="preserve">EM, </w:t>
      </w:r>
      <w:r w:rsidR="00EC6C95" w:rsidRPr="006C18C4">
        <w:rPr>
          <w:rFonts w:ascii="Times New Roman" w:hAnsi="Times New Roman" w:cs="Times New Roman"/>
          <w:color w:val="000000"/>
          <w:lang w:val="en-US"/>
        </w:rPr>
        <w:t>term 2) can be</w:t>
      </w:r>
      <w:r w:rsidRPr="006C18C4">
        <w:rPr>
          <w:rFonts w:ascii="Times New Roman" w:hAnsi="Times New Roman" w:cs="Times New Roman"/>
          <w:color w:val="000000"/>
          <w:lang w:val="en-US"/>
        </w:rPr>
        <w:t xml:space="preserve"> counted </w:t>
      </w:r>
      <w:r w:rsidR="00EC6C95" w:rsidRPr="006C18C4">
        <w:rPr>
          <w:rFonts w:ascii="Times New Roman" w:hAnsi="Times New Roman" w:cs="Times New Roman"/>
          <w:color w:val="000000"/>
          <w:lang w:val="en-US"/>
        </w:rPr>
        <w:t>as the average of the final marks of modules 3 and 4,</w:t>
      </w:r>
      <w:r w:rsidR="005E463B" w:rsidRPr="006C18C4">
        <w:rPr>
          <w:rFonts w:ascii="Times New Roman" w:hAnsi="Times New Roman" w:cs="Times New Roman"/>
          <w:color w:val="000000"/>
          <w:lang w:val="en-US"/>
        </w:rPr>
        <w:t xml:space="preserve"> if </w:t>
      </w:r>
      <w:r w:rsidR="00EC6C95" w:rsidRPr="006C18C4">
        <w:rPr>
          <w:rFonts w:ascii="Times New Roman" w:hAnsi="Times New Roman" w:cs="Times New Roman"/>
          <w:color w:val="000000"/>
          <w:lang w:val="en-US"/>
        </w:rPr>
        <w:t>it</w:t>
      </w:r>
      <w:r w:rsidR="005E463B" w:rsidRPr="006C18C4">
        <w:rPr>
          <w:rFonts w:ascii="Times New Roman" w:hAnsi="Times New Roman" w:cs="Times New Roman"/>
          <w:color w:val="000000"/>
          <w:lang w:val="en-US"/>
        </w:rPr>
        <w:t xml:space="preserve"> is ≥ 60</w:t>
      </w:r>
      <w:r w:rsidR="00EC6C95" w:rsidRPr="006C18C4">
        <w:rPr>
          <w:rFonts w:ascii="Times New Roman" w:hAnsi="Times New Roman" w:cs="Times New Roman"/>
          <w:color w:val="000000"/>
          <w:lang w:val="en-US"/>
        </w:rPr>
        <w:t>, or as the average of the latter and the examination answer mark.</w:t>
      </w:r>
    </w:p>
    <w:p w:rsidR="0012325D" w:rsidRPr="006C18C4" w:rsidRDefault="0012325D" w:rsidP="000E48DF">
      <w:pPr>
        <w:spacing w:after="0" w:line="240" w:lineRule="auto"/>
        <w:jc w:val="center"/>
        <w:rPr>
          <w:rFonts w:ascii="Times New Roman" w:hAnsi="Times New Roman" w:cs="Times New Roman"/>
          <w:color w:val="000000"/>
          <w:lang w:val="en-US"/>
        </w:rPr>
      </w:pPr>
      <w:r w:rsidRPr="006C18C4">
        <w:rPr>
          <w:rFonts w:ascii="Times New Roman" w:hAnsi="Times New Roman" w:cs="Times New Roman"/>
          <w:b/>
          <w:color w:val="000000"/>
          <w:lang w:val="en-US"/>
        </w:rPr>
        <w:t>EM = (M1 + M2) / 2 (</w:t>
      </w:r>
      <w:r w:rsidRPr="006C18C4">
        <w:rPr>
          <w:rFonts w:ascii="Times New Roman" w:hAnsi="Times New Roman" w:cs="Times New Roman"/>
          <w:color w:val="000000"/>
          <w:lang w:val="en-US"/>
        </w:rPr>
        <w:t>if it is</w:t>
      </w:r>
      <w:r w:rsidRPr="006C18C4">
        <w:rPr>
          <w:rFonts w:ascii="Times New Roman" w:hAnsi="Times New Roman" w:cs="Times New Roman"/>
          <w:b/>
          <w:color w:val="000000"/>
          <w:lang w:val="en-US"/>
        </w:rPr>
        <w:t xml:space="preserve"> </w:t>
      </w:r>
      <w:r w:rsidRPr="006C18C4">
        <w:rPr>
          <w:rFonts w:ascii="Times New Roman" w:hAnsi="Times New Roman" w:cs="Times New Roman"/>
          <w:color w:val="000000"/>
          <w:lang w:val="en-US"/>
        </w:rPr>
        <w:t>≥ 60) or</w:t>
      </w:r>
    </w:p>
    <w:p w:rsidR="0012325D" w:rsidRPr="006C18C4" w:rsidRDefault="000E48DF" w:rsidP="000E48DF">
      <w:pPr>
        <w:spacing w:after="0" w:line="240" w:lineRule="auto"/>
        <w:rPr>
          <w:rFonts w:ascii="Times New Roman" w:hAnsi="Times New Roman" w:cs="Times New Roman"/>
          <w:b/>
          <w:color w:val="000000"/>
          <w:u w:val="single"/>
          <w:lang w:val="en-US"/>
        </w:rPr>
      </w:pPr>
      <w:r w:rsidRPr="006C18C4">
        <w:rPr>
          <w:rFonts w:ascii="Times New Roman" w:hAnsi="Times New Roman" w:cs="Times New Roman"/>
          <w:b/>
          <w:color w:val="000000"/>
          <w:lang w:val="en-US"/>
        </w:rPr>
        <w:t xml:space="preserve">                          </w:t>
      </w:r>
      <w:r w:rsidR="0012325D" w:rsidRPr="006C18C4">
        <w:rPr>
          <w:rFonts w:ascii="Times New Roman" w:hAnsi="Times New Roman" w:cs="Times New Roman"/>
          <w:b/>
          <w:color w:val="000000"/>
          <w:lang w:val="en-US"/>
        </w:rPr>
        <w:t xml:space="preserve">EM = </w:t>
      </w:r>
      <w:r w:rsidR="0012325D" w:rsidRPr="006C18C4">
        <w:rPr>
          <w:rFonts w:ascii="Times New Roman" w:hAnsi="Times New Roman" w:cs="Times New Roman"/>
          <w:b/>
          <w:color w:val="000000"/>
          <w:u w:val="single"/>
          <w:lang w:val="en-US"/>
        </w:rPr>
        <w:t>((M1 + M2) / 2) + EAM</w:t>
      </w:r>
    </w:p>
    <w:p w:rsidR="000E48DF" w:rsidRPr="006C18C4" w:rsidRDefault="000E48DF" w:rsidP="0012325D">
      <w:pPr>
        <w:spacing w:before="120" w:after="0" w:line="240" w:lineRule="auto"/>
        <w:jc w:val="center"/>
        <w:rPr>
          <w:rFonts w:ascii="Times New Roman" w:hAnsi="Times New Roman" w:cs="Times New Roman"/>
          <w:b/>
          <w:color w:val="000000"/>
          <w:lang w:val="en-US"/>
        </w:rPr>
      </w:pPr>
      <w:r w:rsidRPr="006C18C4">
        <w:rPr>
          <w:rFonts w:ascii="Times New Roman" w:hAnsi="Times New Roman" w:cs="Times New Roman"/>
          <w:b/>
          <w:color w:val="000000"/>
          <w:lang w:val="en-US"/>
        </w:rPr>
        <w:t>2</w:t>
      </w:r>
    </w:p>
    <w:p w:rsidR="00495372" w:rsidRPr="001D0022" w:rsidRDefault="00495372" w:rsidP="00466CBA">
      <w:pPr>
        <w:spacing w:after="0" w:line="240" w:lineRule="auto"/>
        <w:jc w:val="center"/>
        <w:rPr>
          <w:rFonts w:ascii="Times New Roman" w:hAnsi="Times New Roman" w:cs="Times New Roman"/>
          <w:b/>
          <w:noProof/>
          <w:lang w:eastAsia="uk-UA"/>
        </w:rPr>
      </w:pPr>
      <w:r w:rsidRPr="006C18C4">
        <w:rPr>
          <w:rFonts w:ascii="Times New Roman" w:hAnsi="Times New Roman" w:cs="Times New Roman"/>
          <w:b/>
          <w:noProof/>
          <w:lang w:val="en-US" w:eastAsia="uk-UA"/>
        </w:rPr>
        <w:lastRenderedPageBreak/>
        <w:t>TERM 1.</w:t>
      </w:r>
    </w:p>
    <w:p w:rsidR="00DE7212" w:rsidRPr="006C18C4" w:rsidRDefault="00DE7212" w:rsidP="00DE7212">
      <w:pPr>
        <w:pStyle w:val="a3"/>
        <w:tabs>
          <w:tab w:val="left" w:pos="851"/>
        </w:tabs>
        <w:spacing w:after="0" w:line="240" w:lineRule="auto"/>
        <w:ind w:left="0" w:firstLine="567"/>
        <w:jc w:val="both"/>
        <w:rPr>
          <w:rFonts w:ascii="Times New Roman" w:hAnsi="Times New Roman" w:cs="Times New Roman"/>
          <w:b/>
          <w:lang w:val="en-US"/>
        </w:rPr>
      </w:pPr>
    </w:p>
    <w:p w:rsidR="00412100" w:rsidRPr="006C18C4" w:rsidRDefault="00412100" w:rsidP="00412100">
      <w:pPr>
        <w:spacing w:after="0" w:line="240" w:lineRule="auto"/>
        <w:jc w:val="center"/>
        <w:rPr>
          <w:rFonts w:ascii="Times New Roman" w:hAnsi="Times New Roman" w:cs="Times New Roman"/>
          <w:b/>
          <w:lang w:val="en-US"/>
        </w:rPr>
      </w:pPr>
      <w:r w:rsidRPr="006C18C4">
        <w:rPr>
          <w:rFonts w:ascii="Times New Roman" w:hAnsi="Times New Roman" w:cs="Times New Roman"/>
          <w:b/>
          <w:noProof/>
          <w:lang w:val="en-US"/>
        </w:rPr>
        <w:t>UNIT</w:t>
      </w:r>
      <w:r w:rsidRPr="006C18C4">
        <w:rPr>
          <w:rFonts w:ascii="Times New Roman" w:eastAsia="Calibri" w:hAnsi="Times New Roman" w:cs="Times New Roman"/>
          <w:bCs/>
          <w:lang w:val="en-US"/>
        </w:rPr>
        <w:t xml:space="preserve"> </w:t>
      </w:r>
      <w:r w:rsidRPr="006C18C4">
        <w:rPr>
          <w:rFonts w:ascii="Times New Roman" w:hAnsi="Times New Roman" w:cs="Times New Roman"/>
          <w:b/>
          <w:lang w:val="en-US"/>
        </w:rPr>
        <w:t xml:space="preserve">1. ORIGINS </w:t>
      </w:r>
    </w:p>
    <w:p w:rsidR="00117D38" w:rsidRPr="006C18C4" w:rsidRDefault="00412100" w:rsidP="00412100">
      <w:pPr>
        <w:spacing w:after="0" w:line="240" w:lineRule="auto"/>
        <w:jc w:val="center"/>
        <w:rPr>
          <w:rFonts w:ascii="Times New Roman" w:hAnsi="Times New Roman" w:cs="Times New Roman"/>
          <w:b/>
          <w:lang w:val="en-US"/>
        </w:rPr>
      </w:pPr>
      <w:r w:rsidRPr="006C18C4">
        <w:rPr>
          <w:rFonts w:ascii="Times New Roman" w:hAnsi="Times New Roman" w:cs="Times New Roman"/>
          <w:b/>
          <w:noProof/>
          <w:lang w:eastAsia="uk-UA"/>
        </w:rPr>
        <mc:AlternateContent>
          <mc:Choice Requires="wps">
            <w:drawing>
              <wp:anchor distT="45720" distB="45720" distL="114300" distR="114300" simplePos="0" relativeHeight="251929600" behindDoc="0" locked="0" layoutInCell="1" allowOverlap="1" wp14:anchorId="0398D446" wp14:editId="191431D6">
                <wp:simplePos x="0" y="0"/>
                <wp:positionH relativeFrom="column">
                  <wp:posOffset>-15240</wp:posOffset>
                </wp:positionH>
                <wp:positionV relativeFrom="paragraph">
                  <wp:posOffset>312420</wp:posOffset>
                </wp:positionV>
                <wp:extent cx="3905250" cy="275590"/>
                <wp:effectExtent l="0" t="0" r="19050" b="10160"/>
                <wp:wrapSquare wrapText="bothSides"/>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275590"/>
                        </a:xfrm>
                        <a:prstGeom prst="rect">
                          <a:avLst/>
                        </a:prstGeom>
                        <a:solidFill>
                          <a:srgbClr val="FFFF00"/>
                        </a:solidFill>
                        <a:ln w="9525">
                          <a:solidFill>
                            <a:srgbClr val="000000"/>
                          </a:solidFill>
                          <a:miter lim="800000"/>
                          <a:headEnd/>
                          <a:tailEnd/>
                        </a:ln>
                      </wps:spPr>
                      <wps:txbx>
                        <w:txbxContent>
                          <w:p w:rsidR="00FC4F49" w:rsidRDefault="00FC4F49" w:rsidP="00412100">
                            <w:pPr>
                              <w:jc w:val="center"/>
                            </w:pPr>
                            <w:r>
                              <w:rPr>
                                <w:rFonts w:ascii="Times New Roman" w:hAnsi="Times New Roman" w:cs="Times New Roman"/>
                                <w:b/>
                                <w:sz w:val="24"/>
                                <w:szCs w:val="24"/>
                                <w:lang w:val="en-US"/>
                              </w:rPr>
                              <w:t xml:space="preserve">I. LESSON PLANS </w:t>
                            </w:r>
                          </w:p>
                          <w:p w:rsidR="00FC4F49" w:rsidRDefault="00FC4F49" w:rsidP="0041210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98D446" id="_x0000_t202" coordsize="21600,21600" o:spt="202" path="m,l,21600r21600,l21600,xe">
                <v:stroke joinstyle="miter"/>
                <v:path gradientshapeok="t" o:connecttype="rect"/>
              </v:shapetype>
              <v:shape id="Надпись 2" o:spid="_x0000_s1026" type="#_x0000_t202" style="position:absolute;left:0;text-align:left;margin-left:-1.2pt;margin-top:24.6pt;width:307.5pt;height:21.7pt;z-index:251929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" fillcolor="yellow">
                <v:textbox>
                  <w:txbxContent>
                    <w:p w:rsidR="00FC4F49" w:rsidRDefault="00FC4F49" w:rsidP="00412100">
                      <w:pPr>
                        <w:jc w:val="center"/>
                      </w:pPr>
                      <w:r>
                        <w:rPr>
                          <w:rFonts w:ascii="Times New Roman" w:hAnsi="Times New Roman" w:cs="Times New Roman"/>
                          <w:b/>
                          <w:sz w:val="24"/>
                          <w:szCs w:val="24"/>
                          <w:lang w:val="en-US"/>
                        </w:rPr>
                        <w:t xml:space="preserve">I. LESSON PLANS </w:t>
                      </w:r>
                    </w:p>
                    <w:p w:rsidR="00FC4F49" w:rsidRDefault="00FC4F49" w:rsidP="00412100">
                      <w:pPr>
                        <w:jc w:val="center"/>
                      </w:pPr>
                    </w:p>
                  </w:txbxContent>
                </v:textbox>
                <w10:wrap type="square"/>
              </v:shape>
            </w:pict>
          </mc:Fallback>
        </mc:AlternateContent>
      </w:r>
      <w:r w:rsidR="00F22DE2">
        <w:rPr>
          <w:rFonts w:ascii="Times New Roman" w:hAnsi="Times New Roman" w:cs="Times New Roman"/>
          <w:b/>
          <w:noProof/>
          <w:lang w:val="en-US"/>
        </w:rPr>
        <w:t>Topic 1</w:t>
      </w:r>
      <w:r w:rsidRPr="006C18C4">
        <w:rPr>
          <w:rFonts w:ascii="Times New Roman" w:hAnsi="Times New Roman" w:cs="Times New Roman"/>
          <w:b/>
          <w:lang w:val="en-US"/>
        </w:rPr>
        <w:t xml:space="preserve">. What's in a Name? </w:t>
      </w:r>
    </w:p>
    <w:p w:rsidR="00412100" w:rsidRPr="006C18C4" w:rsidRDefault="00412100" w:rsidP="00412100">
      <w:pPr>
        <w:spacing w:after="0" w:line="240" w:lineRule="auto"/>
        <w:jc w:val="center"/>
        <w:rPr>
          <w:rFonts w:ascii="Times New Roman" w:hAnsi="Times New Roman" w:cs="Times New Roman"/>
          <w:b/>
          <w:lang w:val="en-US"/>
        </w:rPr>
      </w:pPr>
      <w:r w:rsidRPr="006C18C4">
        <w:rPr>
          <w:rFonts w:ascii="Times New Roman" w:hAnsi="Times New Roman" w:cs="Times New Roman"/>
          <w:b/>
          <w:noProof/>
          <w:lang w:eastAsia="uk-UA"/>
        </w:rPr>
        <mc:AlternateContent>
          <mc:Choice Requires="wps">
            <w:drawing>
              <wp:anchor distT="45720" distB="45720" distL="114300" distR="114300" simplePos="0" relativeHeight="251930624" behindDoc="0" locked="0" layoutInCell="1" allowOverlap="1" wp14:anchorId="36C8AAC1" wp14:editId="4B4B77AC">
                <wp:simplePos x="0" y="0"/>
                <wp:positionH relativeFrom="column">
                  <wp:posOffset>-6350</wp:posOffset>
                </wp:positionH>
                <wp:positionV relativeFrom="paragraph">
                  <wp:posOffset>1670508</wp:posOffset>
                </wp:positionV>
                <wp:extent cx="3895725" cy="275590"/>
                <wp:effectExtent l="0" t="0" r="28575" b="10160"/>
                <wp:wrapSquare wrapText="bothSides"/>
                <wp:docPr id="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275590"/>
                        </a:xfrm>
                        <a:prstGeom prst="rect">
                          <a:avLst/>
                        </a:prstGeom>
                        <a:solidFill>
                          <a:srgbClr val="FFFF00"/>
                        </a:solidFill>
                        <a:ln w="9525">
                          <a:solidFill>
                            <a:srgbClr val="000000"/>
                          </a:solidFill>
                          <a:miter lim="800000"/>
                          <a:headEnd/>
                          <a:tailEnd/>
                        </a:ln>
                      </wps:spPr>
                      <wps:txbx>
                        <w:txbxContent>
                          <w:p w:rsidR="00FC4F49" w:rsidRDefault="00FC4F49" w:rsidP="00412100">
                            <w:pPr>
                              <w:jc w:val="center"/>
                            </w:pPr>
                            <w:r>
                              <w:rPr>
                                <w:rFonts w:ascii="Times New Roman" w:hAnsi="Times New Roman" w:cs="Times New Roman"/>
                                <w:b/>
                                <w:sz w:val="24"/>
                                <w:szCs w:val="24"/>
                                <w:lang w:val="en-US"/>
                              </w:rPr>
                              <w:t xml:space="preserve">II. ASSIGNMENTS AND INSTRUCTIONS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C8AAC1" id="_x0000_s1027" type="#_x0000_t202" style="position:absolute;left:0;text-align:left;margin-left:-.5pt;margin-top:131.55pt;width:306.75pt;height:21.7pt;z-index:251930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" fillcolor="yellow">
                <v:textbox>
                  <w:txbxContent>
                    <w:p w:rsidR="00FC4F49" w:rsidRDefault="00FC4F49" w:rsidP="00412100">
                      <w:pPr>
                        <w:jc w:val="center"/>
                      </w:pPr>
                      <w:r>
                        <w:rPr>
                          <w:rFonts w:ascii="Times New Roman" w:hAnsi="Times New Roman" w:cs="Times New Roman"/>
                          <w:b/>
                          <w:sz w:val="24"/>
                          <w:szCs w:val="24"/>
                          <w:lang w:val="en-US"/>
                        </w:rPr>
                        <w:t xml:space="preserve">II. ASSIGNMENTS AND INSTRUCTIONS </w:t>
                      </w:r>
                    </w:p>
                  </w:txbxContent>
                </v:textbox>
                <w10:wrap type="square"/>
              </v:shape>
            </w:pict>
          </mc:Fallback>
        </mc:AlternateContent>
      </w:r>
    </w:p>
    <w:tbl>
      <w:tblPr>
        <w:tblStyle w:val="a4"/>
        <w:tblW w:w="5000" w:type="pct"/>
        <w:tblLook w:val="04A0" w:firstRow="1" w:lastRow="0" w:firstColumn="1" w:lastColumn="0" w:noHBand="0" w:noVBand="1"/>
      </w:tblPr>
      <w:tblGrid>
        <w:gridCol w:w="1051"/>
        <w:gridCol w:w="2347"/>
        <w:gridCol w:w="2715"/>
      </w:tblGrid>
      <w:tr w:rsidR="00412100" w:rsidRPr="006C18C4" w:rsidTr="00EC548B">
        <w:tc>
          <w:tcPr>
            <w:tcW w:w="859" w:type="pct"/>
          </w:tcPr>
          <w:p w:rsidR="00412100" w:rsidRPr="006C18C4" w:rsidRDefault="00412100" w:rsidP="00EC548B">
            <w:pPr>
              <w:jc w:val="center"/>
              <w:rPr>
                <w:rFonts w:ascii="Times New Roman" w:hAnsi="Times New Roman" w:cs="Times New Roman"/>
                <w:lang w:val="en-US"/>
              </w:rPr>
            </w:pPr>
            <w:r w:rsidRPr="006C18C4">
              <w:rPr>
                <w:rFonts w:ascii="Times New Roman" w:hAnsi="Times New Roman" w:cs="Times New Roman"/>
                <w:lang w:val="en-US"/>
              </w:rPr>
              <w:t>Lesson</w:t>
            </w:r>
          </w:p>
        </w:tc>
        <w:tc>
          <w:tcPr>
            <w:tcW w:w="1920" w:type="pct"/>
          </w:tcPr>
          <w:p w:rsidR="00412100" w:rsidRPr="006C18C4" w:rsidRDefault="00412100" w:rsidP="00EC548B">
            <w:pPr>
              <w:jc w:val="center"/>
              <w:rPr>
                <w:rFonts w:ascii="Times New Roman" w:hAnsi="Times New Roman" w:cs="Times New Roman"/>
                <w:lang w:val="en-US"/>
              </w:rPr>
            </w:pPr>
            <w:r w:rsidRPr="006C18C4">
              <w:rPr>
                <w:rFonts w:ascii="Times New Roman" w:hAnsi="Times New Roman" w:cs="Times New Roman"/>
                <w:lang w:val="en-US"/>
              </w:rPr>
              <w:t>Classwork</w:t>
            </w:r>
          </w:p>
        </w:tc>
        <w:tc>
          <w:tcPr>
            <w:tcW w:w="2221" w:type="pct"/>
          </w:tcPr>
          <w:p w:rsidR="00412100" w:rsidRPr="006C18C4" w:rsidRDefault="00412100" w:rsidP="00EC548B">
            <w:pPr>
              <w:jc w:val="center"/>
              <w:rPr>
                <w:rFonts w:ascii="Times New Roman" w:hAnsi="Times New Roman" w:cs="Times New Roman"/>
                <w:lang w:val="en-US"/>
              </w:rPr>
            </w:pPr>
            <w:r w:rsidRPr="006C18C4">
              <w:rPr>
                <w:rFonts w:ascii="Times New Roman" w:hAnsi="Times New Roman" w:cs="Times New Roman"/>
                <w:lang w:val="en-US"/>
              </w:rPr>
              <w:t>Homework</w:t>
            </w:r>
          </w:p>
        </w:tc>
      </w:tr>
      <w:tr w:rsidR="00412100" w:rsidRPr="006C18C4" w:rsidTr="00EC548B">
        <w:tc>
          <w:tcPr>
            <w:tcW w:w="859" w:type="pct"/>
          </w:tcPr>
          <w:p w:rsidR="00412100" w:rsidRPr="006C18C4" w:rsidRDefault="00F22DE2" w:rsidP="00EC548B">
            <w:pPr>
              <w:jc w:val="center"/>
              <w:rPr>
                <w:rFonts w:ascii="Times New Roman" w:hAnsi="Times New Roman" w:cs="Times New Roman"/>
                <w:lang w:val="en-US"/>
              </w:rPr>
            </w:pPr>
            <w:r>
              <w:rPr>
                <w:rFonts w:ascii="Times New Roman" w:hAnsi="Times New Roman" w:cs="Times New Roman"/>
                <w:lang w:val="en-US"/>
              </w:rPr>
              <w:t>1</w:t>
            </w:r>
          </w:p>
        </w:tc>
        <w:tc>
          <w:tcPr>
            <w:tcW w:w="1920" w:type="pct"/>
          </w:tcPr>
          <w:p w:rsidR="00412100" w:rsidRPr="00600C03" w:rsidRDefault="00412100" w:rsidP="00600C03">
            <w:pPr>
              <w:rPr>
                <w:rFonts w:ascii="Times New Roman" w:hAnsi="Times New Roman" w:cs="Times New Roman"/>
              </w:rPr>
            </w:pPr>
            <w:r w:rsidRPr="006C18C4">
              <w:rPr>
                <w:rFonts w:ascii="Times New Roman" w:hAnsi="Times New Roman" w:cs="Times New Roman"/>
                <w:lang w:val="en-US"/>
              </w:rPr>
              <w:t xml:space="preserve">SB p. </w:t>
            </w:r>
            <w:r w:rsidR="00600C03">
              <w:rPr>
                <w:rFonts w:ascii="Times New Roman" w:hAnsi="Times New Roman" w:cs="Times New Roman"/>
                <w:lang w:val="en-US"/>
              </w:rPr>
              <w:t>8</w:t>
            </w:r>
            <w:r w:rsidR="00600C03">
              <w:rPr>
                <w:rFonts w:ascii="Times New Roman" w:hAnsi="Times New Roman" w:cs="Times New Roman"/>
              </w:rPr>
              <w:t>-9</w:t>
            </w:r>
            <w:r w:rsidR="00600C03">
              <w:rPr>
                <w:rFonts w:ascii="Times New Roman" w:hAnsi="Times New Roman" w:cs="Times New Roman"/>
                <w:lang w:val="en-US"/>
              </w:rPr>
              <w:t xml:space="preserve"> ex. 1-</w:t>
            </w:r>
            <w:r w:rsidR="00600C03">
              <w:rPr>
                <w:rFonts w:ascii="Times New Roman" w:hAnsi="Times New Roman" w:cs="Times New Roman"/>
              </w:rPr>
              <w:t>5,</w:t>
            </w:r>
            <w:r w:rsidR="00600C03" w:rsidRPr="006C18C4">
              <w:rPr>
                <w:rFonts w:ascii="Times New Roman" w:hAnsi="Times New Roman" w:cs="Times New Roman"/>
                <w:lang w:val="en-US"/>
              </w:rPr>
              <w:t xml:space="preserve"> </w:t>
            </w:r>
            <w:r w:rsidR="00D719AE">
              <w:rPr>
                <w:rFonts w:ascii="Times New Roman" w:hAnsi="Times New Roman" w:cs="Times New Roman"/>
                <w:lang w:val="en-US"/>
              </w:rPr>
              <w:t>p. 128</w:t>
            </w:r>
          </w:p>
        </w:tc>
        <w:tc>
          <w:tcPr>
            <w:tcW w:w="2221" w:type="pct"/>
          </w:tcPr>
          <w:p w:rsidR="00412100" w:rsidRPr="00600C03" w:rsidRDefault="00412100" w:rsidP="00EC548B">
            <w:pPr>
              <w:jc w:val="both"/>
              <w:rPr>
                <w:rFonts w:ascii="Times New Roman" w:hAnsi="Times New Roman" w:cs="Times New Roman"/>
              </w:rPr>
            </w:pPr>
            <w:r w:rsidRPr="006C18C4">
              <w:rPr>
                <w:rFonts w:ascii="Times New Roman" w:hAnsi="Times New Roman" w:cs="Times New Roman"/>
                <w:lang w:val="en-US"/>
              </w:rPr>
              <w:t>WB p. 4 ex. 1</w:t>
            </w:r>
            <w:r w:rsidR="00600C03">
              <w:rPr>
                <w:rFonts w:ascii="Times New Roman" w:hAnsi="Times New Roman" w:cs="Times New Roman"/>
              </w:rPr>
              <w:t>-2</w:t>
            </w:r>
          </w:p>
        </w:tc>
      </w:tr>
      <w:tr w:rsidR="00412100" w:rsidRPr="006C18C4" w:rsidTr="00EC548B">
        <w:tc>
          <w:tcPr>
            <w:tcW w:w="859" w:type="pct"/>
          </w:tcPr>
          <w:p w:rsidR="00412100" w:rsidRPr="006C18C4" w:rsidRDefault="00F22DE2" w:rsidP="00EC548B">
            <w:pPr>
              <w:jc w:val="center"/>
              <w:rPr>
                <w:rFonts w:ascii="Times New Roman" w:hAnsi="Times New Roman" w:cs="Times New Roman"/>
                <w:lang w:val="en-US"/>
              </w:rPr>
            </w:pPr>
            <w:r>
              <w:rPr>
                <w:rFonts w:ascii="Times New Roman" w:hAnsi="Times New Roman" w:cs="Times New Roman"/>
                <w:lang w:val="en-US"/>
              </w:rPr>
              <w:t>2</w:t>
            </w:r>
          </w:p>
        </w:tc>
        <w:tc>
          <w:tcPr>
            <w:tcW w:w="1920" w:type="pct"/>
          </w:tcPr>
          <w:p w:rsidR="00412100" w:rsidRPr="00600C03" w:rsidRDefault="00600C03" w:rsidP="00ED72F4">
            <w:pPr>
              <w:jc w:val="both"/>
              <w:rPr>
                <w:rFonts w:ascii="Times New Roman" w:hAnsi="Times New Roman" w:cs="Times New Roman"/>
              </w:rPr>
            </w:pPr>
            <w:r>
              <w:rPr>
                <w:rFonts w:ascii="Times New Roman" w:hAnsi="Times New Roman" w:cs="Times New Roman"/>
                <w:lang w:val="en-US"/>
              </w:rPr>
              <w:t>SB p. 9</w:t>
            </w:r>
            <w:r w:rsidR="00ED72F4">
              <w:rPr>
                <w:rFonts w:ascii="Times New Roman" w:hAnsi="Times New Roman" w:cs="Times New Roman"/>
              </w:rPr>
              <w:t>-10</w:t>
            </w:r>
            <w:r>
              <w:rPr>
                <w:rFonts w:ascii="Times New Roman" w:hAnsi="Times New Roman" w:cs="Times New Roman"/>
                <w:lang w:val="en-US"/>
              </w:rPr>
              <w:t xml:space="preserve"> ex. </w:t>
            </w:r>
            <w:r w:rsidR="00ED72F4">
              <w:rPr>
                <w:rFonts w:ascii="Times New Roman" w:hAnsi="Times New Roman" w:cs="Times New Roman"/>
                <w:lang w:val="en-US"/>
              </w:rPr>
              <w:t>6</w:t>
            </w:r>
            <w:r>
              <w:rPr>
                <w:rFonts w:ascii="Times New Roman" w:hAnsi="Times New Roman" w:cs="Times New Roman"/>
              </w:rPr>
              <w:t>-10</w:t>
            </w:r>
            <w:r w:rsidR="00412100" w:rsidRPr="006C18C4">
              <w:rPr>
                <w:rFonts w:ascii="Times New Roman" w:hAnsi="Times New Roman" w:cs="Times New Roman"/>
                <w:lang w:val="en-US"/>
              </w:rPr>
              <w:t xml:space="preserve">, </w:t>
            </w:r>
            <w:r>
              <w:rPr>
                <w:rFonts w:ascii="Times New Roman" w:hAnsi="Times New Roman" w:cs="Times New Roman"/>
                <w:lang w:val="en-US"/>
              </w:rPr>
              <w:t>WB p. 4</w:t>
            </w:r>
            <w:r w:rsidR="00ED72F4">
              <w:rPr>
                <w:rFonts w:ascii="Times New Roman" w:hAnsi="Times New Roman" w:cs="Times New Roman"/>
              </w:rPr>
              <w:t>-5</w:t>
            </w:r>
            <w:r>
              <w:rPr>
                <w:rFonts w:ascii="Times New Roman" w:hAnsi="Times New Roman" w:cs="Times New Roman"/>
                <w:lang w:val="en-US"/>
              </w:rPr>
              <w:t xml:space="preserve"> ex. </w:t>
            </w:r>
            <w:r w:rsidR="00412100" w:rsidRPr="006C18C4">
              <w:rPr>
                <w:rFonts w:ascii="Times New Roman" w:hAnsi="Times New Roman" w:cs="Times New Roman"/>
                <w:lang w:val="en-US"/>
              </w:rPr>
              <w:t>3</w:t>
            </w:r>
            <w:r>
              <w:rPr>
                <w:rFonts w:ascii="Times New Roman" w:hAnsi="Times New Roman" w:cs="Times New Roman"/>
              </w:rPr>
              <w:t>-5</w:t>
            </w:r>
          </w:p>
        </w:tc>
        <w:tc>
          <w:tcPr>
            <w:tcW w:w="2221" w:type="pct"/>
          </w:tcPr>
          <w:p w:rsidR="00412100" w:rsidRPr="00ED72F4" w:rsidRDefault="00827CFA" w:rsidP="00EC548B">
            <w:pPr>
              <w:jc w:val="both"/>
              <w:rPr>
                <w:rFonts w:ascii="Times New Roman" w:hAnsi="Times New Roman" w:cs="Times New Roman"/>
              </w:rPr>
            </w:pPr>
            <w:r w:rsidRPr="006C18C4">
              <w:rPr>
                <w:rFonts w:ascii="Times New Roman" w:hAnsi="Times New Roman" w:cs="Times New Roman"/>
                <w:lang w:val="en-US"/>
              </w:rPr>
              <w:t>SB p. 10 ex. 11 or WB p. 5 ex. 5</w:t>
            </w:r>
            <w:r w:rsidR="00ED72F4">
              <w:rPr>
                <w:rFonts w:ascii="Times New Roman" w:hAnsi="Times New Roman" w:cs="Times New Roman"/>
              </w:rPr>
              <w:t xml:space="preserve"> (С)</w:t>
            </w:r>
          </w:p>
        </w:tc>
      </w:tr>
    </w:tbl>
    <w:p w:rsidR="00117D38" w:rsidRPr="006C18C4" w:rsidRDefault="00117D38" w:rsidP="00412100">
      <w:pPr>
        <w:pStyle w:val="a3"/>
        <w:tabs>
          <w:tab w:val="left" w:pos="851"/>
        </w:tabs>
        <w:spacing w:after="0" w:line="240" w:lineRule="auto"/>
        <w:ind w:left="567"/>
        <w:jc w:val="both"/>
        <w:rPr>
          <w:rFonts w:ascii="Times New Roman" w:hAnsi="Times New Roman" w:cs="Times New Roman"/>
          <w:b/>
          <w:lang w:val="en-US"/>
        </w:rPr>
      </w:pPr>
    </w:p>
    <w:p w:rsidR="00412100" w:rsidRPr="006C18C4" w:rsidRDefault="00412100" w:rsidP="00412100">
      <w:pPr>
        <w:pStyle w:val="a3"/>
        <w:tabs>
          <w:tab w:val="left" w:pos="851"/>
        </w:tabs>
        <w:spacing w:after="0" w:line="240" w:lineRule="auto"/>
        <w:ind w:left="567"/>
        <w:jc w:val="both"/>
        <w:rPr>
          <w:rFonts w:ascii="Times New Roman" w:hAnsi="Times New Roman" w:cs="Times New Roman"/>
          <w:b/>
          <w:lang w:val="en-US"/>
        </w:rPr>
      </w:pPr>
      <w:r w:rsidRPr="006C18C4">
        <w:rPr>
          <w:rFonts w:ascii="Times New Roman" w:hAnsi="Times New Roman" w:cs="Times New Roman"/>
          <w:b/>
          <w:lang w:val="en-US"/>
        </w:rPr>
        <w:t>1. Learn the topical vocabulary:</w:t>
      </w:r>
    </w:p>
    <w:tbl>
      <w:tblPr>
        <w:tblStyle w:val="a4"/>
        <w:tblW w:w="5000" w:type="pct"/>
        <w:tblLook w:val="04A0" w:firstRow="1" w:lastRow="0" w:firstColumn="1" w:lastColumn="0" w:noHBand="0" w:noVBand="1"/>
      </w:tblPr>
      <w:tblGrid>
        <w:gridCol w:w="3055"/>
        <w:gridCol w:w="3058"/>
      </w:tblGrid>
      <w:tr w:rsidR="00412100" w:rsidRPr="006C18C4" w:rsidTr="00EC548B">
        <w:tc>
          <w:tcPr>
            <w:tcW w:w="2499" w:type="pct"/>
          </w:tcPr>
          <w:p w:rsidR="00412100" w:rsidRPr="006C18C4" w:rsidRDefault="00412100" w:rsidP="00EC548B">
            <w:pPr>
              <w:jc w:val="both"/>
              <w:rPr>
                <w:rFonts w:ascii="Times New Roman" w:hAnsi="Times New Roman" w:cs="Times New Roman"/>
                <w:lang w:val="en-US"/>
              </w:rPr>
            </w:pPr>
            <w:r w:rsidRPr="006C18C4">
              <w:rPr>
                <w:rFonts w:ascii="Times New Roman" w:hAnsi="Times New Roman" w:cs="Times New Roman"/>
                <w:lang w:val="en-US"/>
              </w:rPr>
              <w:t>to be named after</w:t>
            </w:r>
          </w:p>
        </w:tc>
        <w:tc>
          <w:tcPr>
            <w:tcW w:w="2501" w:type="pct"/>
          </w:tcPr>
          <w:p w:rsidR="00412100" w:rsidRPr="006C18C4" w:rsidRDefault="00412100" w:rsidP="00EC548B">
            <w:pPr>
              <w:jc w:val="both"/>
              <w:rPr>
                <w:rFonts w:ascii="Times New Roman" w:hAnsi="Times New Roman" w:cs="Times New Roman"/>
                <w:lang w:val="en-US"/>
              </w:rPr>
            </w:pPr>
            <w:r w:rsidRPr="006C18C4">
              <w:rPr>
                <w:rFonts w:ascii="Times New Roman" w:hAnsi="Times New Roman" w:cs="Times New Roman"/>
                <w:lang w:val="en-US"/>
              </w:rPr>
              <w:t>to clear one's name</w:t>
            </w:r>
          </w:p>
        </w:tc>
      </w:tr>
      <w:tr w:rsidR="00412100" w:rsidRPr="006C18C4" w:rsidTr="00EC548B">
        <w:tc>
          <w:tcPr>
            <w:tcW w:w="2499" w:type="pct"/>
          </w:tcPr>
          <w:p w:rsidR="00412100" w:rsidRPr="006C18C4" w:rsidRDefault="00412100" w:rsidP="00EC548B">
            <w:pPr>
              <w:jc w:val="both"/>
              <w:rPr>
                <w:rFonts w:ascii="Times New Roman" w:hAnsi="Times New Roman" w:cs="Times New Roman"/>
                <w:lang w:val="en-US"/>
              </w:rPr>
            </w:pPr>
            <w:r w:rsidRPr="006C18C4">
              <w:rPr>
                <w:rFonts w:ascii="Times New Roman" w:hAnsi="Times New Roman" w:cs="Times New Roman"/>
                <w:lang w:val="en-US"/>
              </w:rPr>
              <w:t>to live up to one's name</w:t>
            </w:r>
          </w:p>
        </w:tc>
        <w:tc>
          <w:tcPr>
            <w:tcW w:w="2501" w:type="pct"/>
          </w:tcPr>
          <w:p w:rsidR="00412100" w:rsidRPr="006C18C4" w:rsidRDefault="00412100" w:rsidP="00EC548B">
            <w:pPr>
              <w:jc w:val="both"/>
              <w:rPr>
                <w:rFonts w:ascii="Times New Roman" w:hAnsi="Times New Roman" w:cs="Times New Roman"/>
                <w:lang w:val="en-US"/>
              </w:rPr>
            </w:pPr>
            <w:r w:rsidRPr="006C18C4">
              <w:rPr>
                <w:rFonts w:ascii="Times New Roman" w:hAnsi="Times New Roman" w:cs="Times New Roman"/>
                <w:lang w:val="en-US"/>
              </w:rPr>
              <w:t>to call somebody by name</w:t>
            </w:r>
          </w:p>
        </w:tc>
      </w:tr>
      <w:tr w:rsidR="00412100" w:rsidRPr="006C18C4" w:rsidTr="00EC548B">
        <w:tc>
          <w:tcPr>
            <w:tcW w:w="2499" w:type="pct"/>
          </w:tcPr>
          <w:p w:rsidR="00412100" w:rsidRPr="006C18C4" w:rsidRDefault="00412100" w:rsidP="00EC548B">
            <w:pPr>
              <w:jc w:val="both"/>
              <w:rPr>
                <w:rFonts w:ascii="Times New Roman" w:hAnsi="Times New Roman" w:cs="Times New Roman"/>
                <w:lang w:val="en-US"/>
              </w:rPr>
            </w:pPr>
            <w:r w:rsidRPr="006C18C4">
              <w:rPr>
                <w:rFonts w:ascii="Times New Roman" w:hAnsi="Times New Roman" w:cs="Times New Roman"/>
                <w:lang w:val="en-US"/>
              </w:rPr>
              <w:t>to make a name for oneself</w:t>
            </w:r>
          </w:p>
        </w:tc>
        <w:tc>
          <w:tcPr>
            <w:tcW w:w="2501" w:type="pct"/>
          </w:tcPr>
          <w:p w:rsidR="00412100" w:rsidRPr="006C18C4" w:rsidRDefault="00412100" w:rsidP="00EC548B">
            <w:pPr>
              <w:jc w:val="both"/>
              <w:rPr>
                <w:rFonts w:ascii="Times New Roman" w:hAnsi="Times New Roman" w:cs="Times New Roman"/>
                <w:lang w:val="en-US"/>
              </w:rPr>
            </w:pPr>
            <w:r w:rsidRPr="006C18C4">
              <w:rPr>
                <w:rFonts w:ascii="Times New Roman" w:hAnsi="Times New Roman" w:cs="Times New Roman"/>
                <w:lang w:val="en-US"/>
              </w:rPr>
              <w:t>in name only</w:t>
            </w:r>
          </w:p>
        </w:tc>
      </w:tr>
      <w:tr w:rsidR="00412100" w:rsidRPr="006C18C4" w:rsidTr="00EC548B">
        <w:tc>
          <w:tcPr>
            <w:tcW w:w="2499" w:type="pct"/>
          </w:tcPr>
          <w:p w:rsidR="00412100" w:rsidRPr="006C18C4" w:rsidRDefault="00412100" w:rsidP="00EC548B">
            <w:pPr>
              <w:jc w:val="both"/>
              <w:rPr>
                <w:rFonts w:ascii="Times New Roman" w:hAnsi="Times New Roman" w:cs="Times New Roman"/>
                <w:lang w:val="en-US"/>
              </w:rPr>
            </w:pPr>
            <w:r w:rsidRPr="006C18C4">
              <w:rPr>
                <w:rFonts w:ascii="Times New Roman" w:hAnsi="Times New Roman" w:cs="Times New Roman"/>
                <w:lang w:val="en-US"/>
              </w:rPr>
              <w:t>to be a household name</w:t>
            </w:r>
          </w:p>
        </w:tc>
        <w:tc>
          <w:tcPr>
            <w:tcW w:w="2501" w:type="pct"/>
          </w:tcPr>
          <w:p w:rsidR="00412100" w:rsidRPr="006C18C4" w:rsidRDefault="00412100" w:rsidP="00EC548B">
            <w:pPr>
              <w:jc w:val="both"/>
              <w:rPr>
                <w:rFonts w:ascii="Times New Roman" w:hAnsi="Times New Roman" w:cs="Times New Roman"/>
                <w:lang w:val="en-US"/>
              </w:rPr>
            </w:pPr>
            <w:r w:rsidRPr="006C18C4">
              <w:rPr>
                <w:rFonts w:ascii="Times New Roman" w:hAnsi="Times New Roman" w:cs="Times New Roman"/>
                <w:lang w:val="en-US"/>
              </w:rPr>
              <w:t>middle / given name</w:t>
            </w:r>
          </w:p>
        </w:tc>
      </w:tr>
      <w:tr w:rsidR="00412100" w:rsidRPr="006C18C4" w:rsidTr="00EC548B">
        <w:tc>
          <w:tcPr>
            <w:tcW w:w="2499" w:type="pct"/>
          </w:tcPr>
          <w:p w:rsidR="00412100" w:rsidRPr="006C18C4" w:rsidRDefault="00412100" w:rsidP="00EC548B">
            <w:pPr>
              <w:jc w:val="both"/>
              <w:rPr>
                <w:rFonts w:ascii="Times New Roman" w:hAnsi="Times New Roman" w:cs="Times New Roman"/>
                <w:lang w:val="en-US"/>
              </w:rPr>
            </w:pPr>
            <w:r w:rsidRPr="006C18C4">
              <w:rPr>
                <w:rFonts w:ascii="Times New Roman" w:hAnsi="Times New Roman" w:cs="Times New Roman"/>
                <w:lang w:val="en-US"/>
              </w:rPr>
              <w:t>to put one's name forward</w:t>
            </w:r>
          </w:p>
        </w:tc>
        <w:tc>
          <w:tcPr>
            <w:tcW w:w="2501" w:type="pct"/>
          </w:tcPr>
          <w:p w:rsidR="00412100" w:rsidRPr="006C18C4" w:rsidRDefault="00412100" w:rsidP="00EC548B">
            <w:pPr>
              <w:jc w:val="both"/>
              <w:rPr>
                <w:rFonts w:ascii="Times New Roman" w:hAnsi="Times New Roman" w:cs="Times New Roman"/>
                <w:lang w:val="en-US"/>
              </w:rPr>
            </w:pPr>
            <w:r w:rsidRPr="006C18C4">
              <w:rPr>
                <w:rFonts w:ascii="Times New Roman" w:hAnsi="Times New Roman" w:cs="Times New Roman"/>
                <w:lang w:val="en-US"/>
              </w:rPr>
              <w:t>maiden / married name</w:t>
            </w:r>
          </w:p>
        </w:tc>
      </w:tr>
    </w:tbl>
    <w:p w:rsidR="00412100" w:rsidRPr="006C18C4" w:rsidRDefault="00412100" w:rsidP="00412100">
      <w:pPr>
        <w:spacing w:after="0" w:line="240" w:lineRule="auto"/>
        <w:ind w:firstLine="567"/>
        <w:jc w:val="both"/>
        <w:rPr>
          <w:rFonts w:ascii="Times New Roman" w:hAnsi="Times New Roman" w:cs="Times New Roman"/>
          <w:lang w:val="en-US"/>
        </w:rPr>
      </w:pPr>
    </w:p>
    <w:p w:rsidR="00F63F78" w:rsidRPr="006C18C4" w:rsidRDefault="00D0534C" w:rsidP="00877796">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2</w:t>
      </w:r>
      <w:r w:rsidR="00877796" w:rsidRPr="006C18C4">
        <w:rPr>
          <w:rFonts w:ascii="Times New Roman" w:hAnsi="Times New Roman" w:cs="Times New Roman"/>
          <w:b/>
          <w:lang w:val="en-US"/>
        </w:rPr>
        <w:t>. Guess vocabulary items by their definitions:</w:t>
      </w:r>
    </w:p>
    <w:p w:rsidR="00877796" w:rsidRPr="006C18C4" w:rsidRDefault="00877796" w:rsidP="003112AE">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to be as good as your family reputation;</w:t>
      </w:r>
    </w:p>
    <w:p w:rsidR="00877796" w:rsidRPr="006C18C4" w:rsidRDefault="00E001D2" w:rsidP="003112AE">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it</w:t>
      </w:r>
      <w:r w:rsidR="00ED7F0D" w:rsidRPr="006C18C4">
        <w:rPr>
          <w:rFonts w:ascii="Times New Roman" w:hAnsi="Times New Roman" w:cs="Times New Roman"/>
          <w:lang w:val="en-US"/>
        </w:rPr>
        <w:t xml:space="preserve"> is</w:t>
      </w:r>
      <w:r w:rsidRPr="006C18C4">
        <w:rPr>
          <w:rFonts w:ascii="Times New Roman" w:hAnsi="Times New Roman" w:cs="Times New Roman"/>
          <w:lang w:val="en-US"/>
        </w:rPr>
        <w:t xml:space="preserve"> </w:t>
      </w:r>
      <w:r w:rsidR="00ED7F0D" w:rsidRPr="006C18C4">
        <w:rPr>
          <w:rFonts w:ascii="Times New Roman" w:hAnsi="Times New Roman" w:cs="Times New Roman"/>
          <w:lang w:val="en-US"/>
        </w:rPr>
        <w:t>a</w:t>
      </w:r>
      <w:r w:rsidRPr="006C18C4">
        <w:rPr>
          <w:rFonts w:ascii="Times New Roman" w:hAnsi="Times New Roman" w:cs="Times New Roman"/>
          <w:lang w:val="en-US"/>
        </w:rPr>
        <w:t xml:space="preserve"> family name a woman takes after marri</w:t>
      </w:r>
      <w:r w:rsidR="00ED7F0D" w:rsidRPr="006C18C4">
        <w:rPr>
          <w:rFonts w:ascii="Times New Roman" w:hAnsi="Times New Roman" w:cs="Times New Roman"/>
          <w:lang w:val="en-US"/>
        </w:rPr>
        <w:t>age</w:t>
      </w:r>
      <w:r w:rsidRPr="006C18C4">
        <w:rPr>
          <w:rFonts w:ascii="Times New Roman" w:hAnsi="Times New Roman" w:cs="Times New Roman"/>
          <w:lang w:val="en-US"/>
        </w:rPr>
        <w:t>;</w:t>
      </w:r>
    </w:p>
    <w:p w:rsidR="00E001D2" w:rsidRPr="006C18C4" w:rsidRDefault="00E001D2" w:rsidP="003112AE">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to prove that some</w:t>
      </w:r>
      <w:r w:rsidR="00ED7F0D" w:rsidRPr="006C18C4">
        <w:rPr>
          <w:rFonts w:ascii="Times New Roman" w:hAnsi="Times New Roman" w:cs="Times New Roman"/>
          <w:lang w:val="en-US"/>
        </w:rPr>
        <w:t>body</w:t>
      </w:r>
      <w:r w:rsidRPr="006C18C4">
        <w:rPr>
          <w:rFonts w:ascii="Times New Roman" w:hAnsi="Times New Roman" w:cs="Times New Roman"/>
          <w:lang w:val="en-US"/>
        </w:rPr>
        <w:t xml:space="preserve"> is </w:t>
      </w:r>
      <w:r w:rsidR="008E5A63" w:rsidRPr="006C18C4">
        <w:rPr>
          <w:rFonts w:ascii="Times New Roman" w:hAnsi="Times New Roman" w:cs="Times New Roman"/>
          <w:lang w:val="en-US"/>
        </w:rPr>
        <w:t>innocent</w:t>
      </w:r>
      <w:r w:rsidRPr="006C18C4">
        <w:rPr>
          <w:rFonts w:ascii="Times New Roman" w:hAnsi="Times New Roman" w:cs="Times New Roman"/>
          <w:lang w:val="en-US"/>
        </w:rPr>
        <w:t>;</w:t>
      </w:r>
    </w:p>
    <w:p w:rsidR="00E001D2" w:rsidRPr="006C18C4" w:rsidRDefault="00E001D2" w:rsidP="003112AE">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a famous person </w:t>
      </w:r>
      <w:r w:rsidR="00ED7F0D" w:rsidRPr="006C18C4">
        <w:rPr>
          <w:rFonts w:ascii="Times New Roman" w:hAnsi="Times New Roman" w:cs="Times New Roman"/>
          <w:lang w:val="en-US"/>
        </w:rPr>
        <w:t>whose name is well-know</w:t>
      </w:r>
      <w:r w:rsidRPr="006C18C4">
        <w:rPr>
          <w:rFonts w:ascii="Times New Roman" w:hAnsi="Times New Roman" w:cs="Times New Roman"/>
          <w:lang w:val="en-US"/>
        </w:rPr>
        <w:t>;</w:t>
      </w:r>
    </w:p>
    <w:p w:rsidR="00E001D2" w:rsidRPr="006C18C4" w:rsidRDefault="00BA690F" w:rsidP="003112AE">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to </w:t>
      </w:r>
      <w:r w:rsidR="00E001D2" w:rsidRPr="006C18C4">
        <w:rPr>
          <w:rFonts w:ascii="Times New Roman" w:hAnsi="Times New Roman" w:cs="Times New Roman"/>
          <w:lang w:val="en-US"/>
        </w:rPr>
        <w:t>become famous</w:t>
      </w:r>
      <w:r w:rsidR="000353BD" w:rsidRPr="006C18C4">
        <w:rPr>
          <w:rFonts w:ascii="Times New Roman" w:hAnsi="Times New Roman" w:cs="Times New Roman"/>
          <w:lang w:val="en-US"/>
        </w:rPr>
        <w:t>;</w:t>
      </w:r>
    </w:p>
    <w:p w:rsidR="00E001D2" w:rsidRPr="006C18C4" w:rsidRDefault="00ED7F0D" w:rsidP="003112AE">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to</w:t>
      </w:r>
      <w:r w:rsidR="008E5A63" w:rsidRPr="006C18C4">
        <w:rPr>
          <w:rFonts w:ascii="Times New Roman" w:hAnsi="Times New Roman" w:cs="Times New Roman"/>
          <w:lang w:val="en-US"/>
        </w:rPr>
        <w:t xml:space="preserve"> suggest yourself for a particular purpose or job;</w:t>
      </w:r>
    </w:p>
    <w:p w:rsidR="00E001D2" w:rsidRPr="006C18C4" w:rsidRDefault="008E5A63" w:rsidP="003112AE">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a person's first name;</w:t>
      </w:r>
    </w:p>
    <w:p w:rsidR="00E001D2" w:rsidRPr="006C18C4" w:rsidRDefault="00ED7F0D" w:rsidP="003112AE">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a status or position that is claimed but not possessed in reality.</w:t>
      </w:r>
    </w:p>
    <w:p w:rsidR="00117D38" w:rsidRPr="006C18C4" w:rsidRDefault="00117D38" w:rsidP="00877796">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br w:type="page"/>
      </w:r>
    </w:p>
    <w:p w:rsidR="00694836" w:rsidRPr="006C18C4" w:rsidRDefault="00D0534C" w:rsidP="00877796">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lastRenderedPageBreak/>
        <w:t>3</w:t>
      </w:r>
      <w:r w:rsidR="00EE0BEE" w:rsidRPr="006C18C4">
        <w:rPr>
          <w:rFonts w:ascii="Times New Roman" w:hAnsi="Times New Roman" w:cs="Times New Roman"/>
          <w:b/>
          <w:lang w:val="en-US"/>
        </w:rPr>
        <w:t xml:space="preserve">. Make up sentences with topical vocabulary </w:t>
      </w:r>
      <w:r w:rsidR="00ED7F0D" w:rsidRPr="006C18C4">
        <w:rPr>
          <w:rFonts w:ascii="Times New Roman" w:hAnsi="Times New Roman" w:cs="Times New Roman"/>
          <w:b/>
          <w:lang w:val="en-US"/>
        </w:rPr>
        <w:t xml:space="preserve">items </w:t>
      </w:r>
      <w:r w:rsidR="00EE0BEE" w:rsidRPr="006C18C4">
        <w:rPr>
          <w:rFonts w:ascii="Times New Roman" w:hAnsi="Times New Roman" w:cs="Times New Roman"/>
          <w:b/>
          <w:lang w:val="en-US"/>
        </w:rPr>
        <w:t xml:space="preserve">describing the following </w:t>
      </w:r>
      <w:r w:rsidR="00ED7F0D" w:rsidRPr="006C18C4">
        <w:rPr>
          <w:rFonts w:ascii="Times New Roman" w:hAnsi="Times New Roman" w:cs="Times New Roman"/>
          <w:b/>
          <w:lang w:val="en-US"/>
        </w:rPr>
        <w:t>persons</w:t>
      </w:r>
      <w:r w:rsidR="00EE0BEE" w:rsidRPr="006C18C4">
        <w:rPr>
          <w:rFonts w:ascii="Times New Roman" w:hAnsi="Times New Roman" w:cs="Times New Roman"/>
          <w:b/>
          <w:lang w:val="en-US"/>
        </w:rPr>
        <w:t>:</w:t>
      </w:r>
    </w:p>
    <w:p w:rsidR="00471B5C" w:rsidRPr="006C18C4" w:rsidRDefault="00471B5C" w:rsidP="00877796">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noProof/>
          <w:lang w:eastAsia="uk-UA"/>
        </w:rPr>
        <mc:AlternateContent>
          <mc:Choice Requires="wpg">
            <w:drawing>
              <wp:anchor distT="0" distB="0" distL="114300" distR="114300" simplePos="0" relativeHeight="251655168" behindDoc="0" locked="0" layoutInCell="1" allowOverlap="1" wp14:anchorId="3123744B" wp14:editId="38312D39">
                <wp:simplePos x="0" y="0"/>
                <wp:positionH relativeFrom="column">
                  <wp:posOffset>0</wp:posOffset>
                </wp:positionH>
                <wp:positionV relativeFrom="paragraph">
                  <wp:posOffset>244360</wp:posOffset>
                </wp:positionV>
                <wp:extent cx="3858260" cy="972820"/>
                <wp:effectExtent l="0" t="0" r="8890" b="0"/>
                <wp:wrapTight wrapText="bothSides">
                  <wp:wrapPolygon edited="0">
                    <wp:start x="0" y="0"/>
                    <wp:lineTo x="0" y="21149"/>
                    <wp:lineTo x="21543" y="21149"/>
                    <wp:lineTo x="21543" y="0"/>
                    <wp:lineTo x="0" y="0"/>
                  </wp:wrapPolygon>
                </wp:wrapTight>
                <wp:docPr id="12" name="Группа 12"/>
                <wp:cNvGraphicFramePr/>
                <a:graphic xmlns:a="http://schemas.openxmlformats.org/drawingml/2006/main">
                  <a:graphicData uri="http://schemas.microsoft.com/office/word/2010/wordprocessingGroup">
                    <wpg:wgp>
                      <wpg:cNvGrpSpPr/>
                      <wpg:grpSpPr>
                        <a:xfrm>
                          <a:off x="0" y="0"/>
                          <a:ext cx="3858260" cy="972820"/>
                          <a:chOff x="0" y="0"/>
                          <a:chExt cx="3858478" cy="972820"/>
                        </a:xfrm>
                      </wpg:grpSpPr>
                      <pic:pic xmlns:pic="http://schemas.openxmlformats.org/drawingml/2006/picture">
                        <pic:nvPicPr>
                          <pic:cNvPr id="7" name="Рисунок 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542197" y="0"/>
                            <a:ext cx="755650" cy="972820"/>
                          </a:xfrm>
                          <a:prstGeom prst="rect">
                            <a:avLst/>
                          </a:prstGeom>
                        </pic:spPr>
                      </pic:pic>
                      <pic:pic xmlns:pic="http://schemas.openxmlformats.org/drawingml/2006/picture">
                        <pic:nvPicPr>
                          <pic:cNvPr id="8" name="Рисунок 8"/>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787400" cy="972820"/>
                          </a:xfrm>
                          <a:prstGeom prst="rect">
                            <a:avLst/>
                          </a:prstGeom>
                        </pic:spPr>
                      </pic:pic>
                      <pic:pic xmlns:pic="http://schemas.openxmlformats.org/drawingml/2006/picture">
                        <pic:nvPicPr>
                          <pic:cNvPr id="9" name="Рисунок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818820" y="0"/>
                            <a:ext cx="690245" cy="972820"/>
                          </a:xfrm>
                          <a:prstGeom prst="rect">
                            <a:avLst/>
                          </a:prstGeom>
                        </pic:spPr>
                      </pic:pic>
                      <pic:pic xmlns:pic="http://schemas.openxmlformats.org/drawingml/2006/picture">
                        <pic:nvPicPr>
                          <pic:cNvPr id="10" name="Рисунок 1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333767" y="0"/>
                            <a:ext cx="666115" cy="972820"/>
                          </a:xfrm>
                          <a:prstGeom prst="rect">
                            <a:avLst/>
                          </a:prstGeom>
                        </pic:spPr>
                      </pic:pic>
                      <pic:pic xmlns:pic="http://schemas.openxmlformats.org/drawingml/2006/picture">
                        <pic:nvPicPr>
                          <pic:cNvPr id="11" name="Рисунок 1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029803" y="0"/>
                            <a:ext cx="828675" cy="966470"/>
                          </a:xfrm>
                          <a:prstGeom prst="rect">
                            <a:avLst/>
                          </a:prstGeom>
                        </pic:spPr>
                      </pic:pic>
                    </wpg:wgp>
                  </a:graphicData>
                </a:graphic>
                <wp14:sizeRelV relativeFrom="margin">
                  <wp14:pctHeight>0</wp14:pctHeight>
                </wp14:sizeRelV>
              </wp:anchor>
            </w:drawing>
          </mc:Choice>
          <mc:Fallback>
            <w:pict>
              <v:group w14:anchorId="6E0B465D" id="Группа 12" o:spid="_x0000_s1026" style="position:absolute;margin-left:0;margin-top:19.25pt;width:303.8pt;height:76.6pt;z-index:251655168;mso-height-relative:margin" coordsize="38584,9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s1027" type="#_x0000_t75" style="position:absolute;left:15421;width:7557;height:9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">
                  <v:imagedata r:id="rId14" o:title=""/>
                  <v:path arrowok="t"/>
                </v:shape>
                <v:shape id="Рисунок 8" o:spid="_x0000_s1028" type="#_x0000_t75" style="position:absolute;width:7874;height:9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">
                  <v:imagedata r:id="rId15" o:title=""/>
                  <v:path arrowok="t"/>
                </v:shape>
                <v:shape id="Рисунок 9" o:spid="_x0000_s1029" type="#_x0000_t75" style="position:absolute;left:8188;width:6902;height:9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">
                  <v:imagedata r:id="rId16" o:title=""/>
                  <v:path arrowok="t"/>
                </v:shape>
                <v:shape id="Рисунок 10" o:spid="_x0000_s1030" type="#_x0000_t75" style="position:absolute;left:23337;width:6661;height:9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">
                  <v:imagedata r:id="rId17" o:title=""/>
                  <v:path arrowok="t"/>
                </v:shape>
                <v:shape id="Рисунок 11" o:spid="_x0000_s1031" type="#_x0000_t75" style="position:absolute;left:30298;width:8286;height:9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">
                  <v:imagedata r:id="rId18" o:title=""/>
                  <v:path arrowok="t"/>
                </v:shape>
                <w10:wrap type="tight"/>
              </v:group>
            </w:pict>
          </mc:Fallback>
        </mc:AlternateContent>
      </w:r>
    </w:p>
    <w:p w:rsidR="00471B5C" w:rsidRPr="006C18C4" w:rsidRDefault="00471B5C" w:rsidP="00A644B8">
      <w:pPr>
        <w:tabs>
          <w:tab w:val="left" w:pos="851"/>
        </w:tabs>
        <w:spacing w:after="0" w:line="240" w:lineRule="auto"/>
        <w:ind w:firstLine="567"/>
        <w:jc w:val="both"/>
        <w:rPr>
          <w:rFonts w:ascii="Times New Roman" w:hAnsi="Times New Roman" w:cs="Times New Roman"/>
          <w:b/>
          <w:lang w:val="en-US"/>
        </w:rPr>
      </w:pPr>
    </w:p>
    <w:p w:rsidR="00EE0BEE" w:rsidRPr="006C18C4" w:rsidRDefault="00D0534C" w:rsidP="00A644B8">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4</w:t>
      </w:r>
      <w:r w:rsidR="00D15925" w:rsidRPr="006C18C4">
        <w:rPr>
          <w:rFonts w:ascii="Times New Roman" w:hAnsi="Times New Roman" w:cs="Times New Roman"/>
          <w:b/>
          <w:lang w:val="en-US"/>
        </w:rPr>
        <w:t xml:space="preserve">. </w:t>
      </w:r>
      <w:r w:rsidR="00C84FE2" w:rsidRPr="006C18C4">
        <w:rPr>
          <w:rFonts w:ascii="Times New Roman" w:hAnsi="Times New Roman" w:cs="Times New Roman"/>
          <w:b/>
          <w:lang w:val="en-US"/>
        </w:rPr>
        <w:t>Change</w:t>
      </w:r>
      <w:r w:rsidR="00A644B8" w:rsidRPr="006C18C4">
        <w:rPr>
          <w:rFonts w:ascii="Times New Roman" w:hAnsi="Times New Roman" w:cs="Times New Roman"/>
          <w:b/>
          <w:lang w:val="en-US"/>
        </w:rPr>
        <w:t xml:space="preserve"> the sentences </w:t>
      </w:r>
      <w:r w:rsidR="00EA3136" w:rsidRPr="006C18C4">
        <w:rPr>
          <w:rFonts w:ascii="Times New Roman" w:hAnsi="Times New Roman" w:cs="Times New Roman"/>
          <w:b/>
          <w:lang w:val="en-US"/>
        </w:rPr>
        <w:t xml:space="preserve">below </w:t>
      </w:r>
      <w:r w:rsidR="000C599B" w:rsidRPr="006C18C4">
        <w:rPr>
          <w:rFonts w:ascii="Times New Roman" w:hAnsi="Times New Roman" w:cs="Times New Roman"/>
          <w:b/>
          <w:lang w:val="en-US"/>
        </w:rPr>
        <w:t>using the Continuous Aspect</w:t>
      </w:r>
      <w:r w:rsidR="00ED7F0D" w:rsidRPr="006C18C4">
        <w:rPr>
          <w:rFonts w:ascii="Times New Roman" w:hAnsi="Times New Roman" w:cs="Times New Roman"/>
          <w:b/>
          <w:lang w:val="en-US"/>
        </w:rPr>
        <w:t xml:space="preserve"> and 'always' </w:t>
      </w:r>
      <w:r w:rsidR="00C84FE2" w:rsidRPr="006C18C4">
        <w:rPr>
          <w:rFonts w:ascii="Times New Roman" w:hAnsi="Times New Roman" w:cs="Times New Roman"/>
          <w:b/>
          <w:lang w:val="en-US"/>
        </w:rPr>
        <w:t>to make them express irritation</w:t>
      </w:r>
      <w:r w:rsidR="000C599B" w:rsidRPr="006C18C4">
        <w:rPr>
          <w:rFonts w:ascii="Times New Roman" w:hAnsi="Times New Roman" w:cs="Times New Roman"/>
          <w:b/>
          <w:lang w:val="en-US"/>
        </w:rPr>
        <w:t>:</w:t>
      </w:r>
    </w:p>
    <w:p w:rsidR="00A20860" w:rsidRPr="006C18C4" w:rsidRDefault="00A644B8" w:rsidP="003112AE">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My </w:t>
      </w:r>
      <w:proofErr w:type="spellStart"/>
      <w:r w:rsidRPr="006C18C4">
        <w:rPr>
          <w:rFonts w:ascii="Times New Roman" w:hAnsi="Times New Roman" w:cs="Times New Roman"/>
          <w:lang w:val="en-US"/>
        </w:rPr>
        <w:t>neighbour</w:t>
      </w:r>
      <w:proofErr w:type="spellEnd"/>
      <w:r w:rsidRPr="006C18C4">
        <w:rPr>
          <w:rFonts w:ascii="Times New Roman" w:hAnsi="Times New Roman" w:cs="Times New Roman"/>
          <w:lang w:val="en-US"/>
        </w:rPr>
        <w:t xml:space="preserve"> watches TV until midnight.</w:t>
      </w:r>
    </w:p>
    <w:p w:rsidR="00E001D2" w:rsidRPr="006C18C4" w:rsidRDefault="00A644B8" w:rsidP="003112AE">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I lose keys and cannot recall where I </w:t>
      </w:r>
      <w:r w:rsidR="00C84FE2" w:rsidRPr="006C18C4">
        <w:rPr>
          <w:rFonts w:ascii="Times New Roman" w:hAnsi="Times New Roman" w:cs="Times New Roman"/>
          <w:lang w:val="en-US"/>
        </w:rPr>
        <w:t xml:space="preserve">have </w:t>
      </w:r>
      <w:r w:rsidRPr="006C18C4">
        <w:rPr>
          <w:rFonts w:ascii="Times New Roman" w:hAnsi="Times New Roman" w:cs="Times New Roman"/>
          <w:lang w:val="en-US"/>
        </w:rPr>
        <w:t>le</w:t>
      </w:r>
      <w:r w:rsidR="00C84FE2" w:rsidRPr="006C18C4">
        <w:rPr>
          <w:rFonts w:ascii="Times New Roman" w:hAnsi="Times New Roman" w:cs="Times New Roman"/>
          <w:lang w:val="en-US"/>
        </w:rPr>
        <w:t>ft</w:t>
      </w:r>
      <w:r w:rsidRPr="006C18C4">
        <w:rPr>
          <w:rFonts w:ascii="Times New Roman" w:hAnsi="Times New Roman" w:cs="Times New Roman"/>
          <w:lang w:val="en-US"/>
        </w:rPr>
        <w:t xml:space="preserve"> them.</w:t>
      </w:r>
    </w:p>
    <w:p w:rsidR="00C84FE2" w:rsidRPr="006C18C4" w:rsidRDefault="00C84FE2" w:rsidP="003112AE">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My dog plays with my shoes and </w:t>
      </w:r>
      <w:r w:rsidR="00084A99" w:rsidRPr="006C18C4">
        <w:rPr>
          <w:rFonts w:ascii="Times New Roman" w:hAnsi="Times New Roman" w:cs="Times New Roman"/>
          <w:lang w:val="en-US"/>
        </w:rPr>
        <w:t>chews</w:t>
      </w:r>
      <w:r w:rsidRPr="006C18C4">
        <w:rPr>
          <w:rFonts w:ascii="Times New Roman" w:hAnsi="Times New Roman" w:cs="Times New Roman"/>
          <w:lang w:val="en-US"/>
        </w:rPr>
        <w:t xml:space="preserve"> them.</w:t>
      </w:r>
    </w:p>
    <w:p w:rsidR="00C84FE2" w:rsidRPr="006C18C4" w:rsidRDefault="00C67909" w:rsidP="003112AE">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Car</w:t>
      </w:r>
      <w:r w:rsidR="004E29F6" w:rsidRPr="006C18C4">
        <w:rPr>
          <w:rFonts w:ascii="Times New Roman" w:hAnsi="Times New Roman" w:cs="Times New Roman"/>
          <w:lang w:val="en-US"/>
        </w:rPr>
        <w:t xml:space="preserve"> driver</w:t>
      </w:r>
      <w:r w:rsidRPr="006C18C4">
        <w:rPr>
          <w:rFonts w:ascii="Times New Roman" w:hAnsi="Times New Roman" w:cs="Times New Roman"/>
          <w:lang w:val="en-US"/>
        </w:rPr>
        <w:t xml:space="preserve">s splash </w:t>
      </w:r>
      <w:r w:rsidR="004E29F6" w:rsidRPr="006C18C4">
        <w:rPr>
          <w:rFonts w:ascii="Times New Roman" w:hAnsi="Times New Roman" w:cs="Times New Roman"/>
          <w:lang w:val="en-US"/>
        </w:rPr>
        <w:t xml:space="preserve">pedestrians with </w:t>
      </w:r>
      <w:r w:rsidRPr="006C18C4">
        <w:rPr>
          <w:rFonts w:ascii="Times New Roman" w:hAnsi="Times New Roman" w:cs="Times New Roman"/>
          <w:lang w:val="en-US"/>
        </w:rPr>
        <w:t>dirty water.</w:t>
      </w:r>
    </w:p>
    <w:p w:rsidR="004E29F6" w:rsidRPr="006C18C4" w:rsidRDefault="004E29F6" w:rsidP="003112AE">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Red tape gives everyone extra work.</w:t>
      </w:r>
    </w:p>
    <w:p w:rsidR="004E29F6" w:rsidRPr="006C18C4" w:rsidRDefault="004E29F6" w:rsidP="003112AE">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You are authoritative, which is unnerving.</w:t>
      </w:r>
    </w:p>
    <w:p w:rsidR="00912673" w:rsidRPr="006C18C4" w:rsidRDefault="00912673" w:rsidP="004E29F6">
      <w:pPr>
        <w:tabs>
          <w:tab w:val="left" w:pos="851"/>
        </w:tabs>
        <w:spacing w:after="0" w:line="240" w:lineRule="auto"/>
        <w:ind w:firstLine="567"/>
        <w:jc w:val="both"/>
        <w:rPr>
          <w:rFonts w:ascii="Times New Roman" w:hAnsi="Times New Roman" w:cs="Times New Roman"/>
          <w:b/>
          <w:lang w:val="en-US"/>
        </w:rPr>
      </w:pPr>
    </w:p>
    <w:p w:rsidR="00A20860" w:rsidRPr="006C18C4" w:rsidRDefault="00D0534C" w:rsidP="004E29F6">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5</w:t>
      </w:r>
      <w:r w:rsidR="004E29F6" w:rsidRPr="006C18C4">
        <w:rPr>
          <w:rFonts w:ascii="Times New Roman" w:hAnsi="Times New Roman" w:cs="Times New Roman"/>
          <w:b/>
          <w:lang w:val="en-US"/>
        </w:rPr>
        <w:t>. Paraphrase the following sentence</w:t>
      </w:r>
      <w:r w:rsidR="00084A99" w:rsidRPr="006C18C4">
        <w:rPr>
          <w:rFonts w:ascii="Times New Roman" w:hAnsi="Times New Roman" w:cs="Times New Roman"/>
          <w:b/>
          <w:lang w:val="en-US"/>
        </w:rPr>
        <w:t>s</w:t>
      </w:r>
      <w:r w:rsidR="004E29F6" w:rsidRPr="006C18C4">
        <w:rPr>
          <w:rFonts w:ascii="Times New Roman" w:hAnsi="Times New Roman" w:cs="Times New Roman"/>
          <w:b/>
          <w:lang w:val="en-US"/>
        </w:rPr>
        <w:t xml:space="preserve"> using </w:t>
      </w:r>
      <w:r w:rsidR="00854805" w:rsidRPr="006C18C4">
        <w:rPr>
          <w:rFonts w:ascii="Times New Roman" w:hAnsi="Times New Roman" w:cs="Times New Roman"/>
          <w:b/>
          <w:lang w:val="en-US"/>
        </w:rPr>
        <w:t xml:space="preserve">the words </w:t>
      </w:r>
      <w:r w:rsidR="004E29F6" w:rsidRPr="006C18C4">
        <w:rPr>
          <w:rFonts w:ascii="Times New Roman" w:hAnsi="Times New Roman" w:cs="Times New Roman"/>
          <w:b/>
          <w:lang w:val="en-US"/>
        </w:rPr>
        <w:t>in brackets:</w:t>
      </w:r>
    </w:p>
    <w:p w:rsidR="004E29F6" w:rsidRPr="006C18C4" w:rsidRDefault="00656F51" w:rsidP="003112AE">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We plan to name our daughter Alice (considering</w:t>
      </w:r>
      <w:r w:rsidR="00E123D0" w:rsidRPr="006C18C4">
        <w:rPr>
          <w:rFonts w:ascii="Times New Roman" w:hAnsi="Times New Roman" w:cs="Times New Roman"/>
          <w:lang w:val="en-US"/>
        </w:rPr>
        <w:t>, naming</w:t>
      </w:r>
      <w:r w:rsidRPr="006C18C4">
        <w:rPr>
          <w:rFonts w:ascii="Times New Roman" w:hAnsi="Times New Roman" w:cs="Times New Roman"/>
          <w:lang w:val="en-US"/>
        </w:rPr>
        <w:t>).</w:t>
      </w:r>
    </w:p>
    <w:p w:rsidR="00656F51" w:rsidRPr="006C18C4" w:rsidRDefault="00656F51" w:rsidP="003112AE">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It took him two months to find a name for a book (</w:t>
      </w:r>
      <w:r w:rsidR="00A22EB0" w:rsidRPr="006C18C4">
        <w:rPr>
          <w:rFonts w:ascii="Times New Roman" w:hAnsi="Times New Roman" w:cs="Times New Roman"/>
          <w:lang w:val="en-US"/>
        </w:rPr>
        <w:t xml:space="preserve">has been </w:t>
      </w:r>
      <w:r w:rsidRPr="006C18C4">
        <w:rPr>
          <w:rFonts w:ascii="Times New Roman" w:hAnsi="Times New Roman" w:cs="Times New Roman"/>
          <w:lang w:val="en-US"/>
        </w:rPr>
        <w:t>trying).</w:t>
      </w:r>
    </w:p>
    <w:p w:rsidR="00656F51" w:rsidRPr="006C18C4" w:rsidRDefault="00656F51" w:rsidP="003112AE">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Now she is in </w:t>
      </w:r>
      <w:proofErr w:type="spellStart"/>
      <w:r w:rsidRPr="006C18C4">
        <w:rPr>
          <w:rFonts w:ascii="Times New Roman" w:hAnsi="Times New Roman" w:cs="Times New Roman"/>
          <w:lang w:val="en-US"/>
        </w:rPr>
        <w:t>Vinnytsia</w:t>
      </w:r>
      <w:proofErr w:type="spellEnd"/>
      <w:r w:rsidRPr="006C18C4">
        <w:rPr>
          <w:rFonts w:ascii="Times New Roman" w:hAnsi="Times New Roman" w:cs="Times New Roman"/>
          <w:lang w:val="en-US"/>
        </w:rPr>
        <w:t xml:space="preserve"> but she plans to move to </w:t>
      </w:r>
      <w:proofErr w:type="spellStart"/>
      <w:r w:rsidRPr="006C18C4">
        <w:rPr>
          <w:rFonts w:ascii="Times New Roman" w:hAnsi="Times New Roman" w:cs="Times New Roman"/>
          <w:lang w:val="en-US"/>
        </w:rPr>
        <w:t>Lviv</w:t>
      </w:r>
      <w:proofErr w:type="spellEnd"/>
      <w:r w:rsidRPr="006C18C4">
        <w:rPr>
          <w:rFonts w:ascii="Times New Roman" w:hAnsi="Times New Roman" w:cs="Times New Roman"/>
          <w:lang w:val="en-US"/>
        </w:rPr>
        <w:t xml:space="preserve"> (staying, </w:t>
      </w:r>
      <w:r w:rsidR="00E123D0" w:rsidRPr="006C18C4">
        <w:rPr>
          <w:rFonts w:ascii="Times New Roman" w:hAnsi="Times New Roman" w:cs="Times New Roman"/>
          <w:lang w:val="en-US"/>
        </w:rPr>
        <w:t>thinking, moving</w:t>
      </w:r>
      <w:r w:rsidRPr="006C18C4">
        <w:rPr>
          <w:rFonts w:ascii="Times New Roman" w:hAnsi="Times New Roman" w:cs="Times New Roman"/>
          <w:lang w:val="en-US"/>
        </w:rPr>
        <w:t>).</w:t>
      </w:r>
    </w:p>
    <w:p w:rsidR="00656F51" w:rsidRPr="006C18C4" w:rsidRDefault="00E123D0" w:rsidP="003112AE">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Would you be so kind as to lend me your car (</w:t>
      </w:r>
      <w:r w:rsidR="00A22EB0" w:rsidRPr="006C18C4">
        <w:rPr>
          <w:rFonts w:ascii="Times New Roman" w:hAnsi="Times New Roman" w:cs="Times New Roman"/>
          <w:lang w:val="en-US"/>
        </w:rPr>
        <w:t xml:space="preserve">was </w:t>
      </w:r>
      <w:r w:rsidRPr="006C18C4">
        <w:rPr>
          <w:rFonts w:ascii="Times New Roman" w:hAnsi="Times New Roman" w:cs="Times New Roman"/>
          <w:lang w:val="en-US"/>
        </w:rPr>
        <w:t>hoping).</w:t>
      </w:r>
    </w:p>
    <w:p w:rsidR="00E123D0" w:rsidRPr="006C18C4" w:rsidRDefault="00532E08" w:rsidP="003112AE">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T</w:t>
      </w:r>
      <w:r w:rsidR="00E123D0" w:rsidRPr="006C18C4">
        <w:rPr>
          <w:rFonts w:ascii="Times New Roman" w:hAnsi="Times New Roman" w:cs="Times New Roman"/>
          <w:lang w:val="en-US"/>
        </w:rPr>
        <w:t xml:space="preserve">hey </w:t>
      </w:r>
      <w:r w:rsidRPr="006C18C4">
        <w:rPr>
          <w:rFonts w:ascii="Times New Roman" w:hAnsi="Times New Roman" w:cs="Times New Roman"/>
          <w:lang w:val="en-US"/>
        </w:rPr>
        <w:t>listen to</w:t>
      </w:r>
      <w:r w:rsidR="00E123D0" w:rsidRPr="006C18C4">
        <w:rPr>
          <w:rFonts w:ascii="Times New Roman" w:hAnsi="Times New Roman" w:cs="Times New Roman"/>
          <w:lang w:val="en-US"/>
        </w:rPr>
        <w:t xml:space="preserve"> this horrible band at such a volume</w:t>
      </w:r>
      <w:r w:rsidRPr="006C18C4">
        <w:rPr>
          <w:rFonts w:ascii="Times New Roman" w:hAnsi="Times New Roman" w:cs="Times New Roman"/>
          <w:lang w:val="en-US"/>
        </w:rPr>
        <w:t xml:space="preserve"> </w:t>
      </w:r>
      <w:r w:rsidR="00A22EB0" w:rsidRPr="006C18C4">
        <w:rPr>
          <w:rFonts w:ascii="Times New Roman" w:hAnsi="Times New Roman" w:cs="Times New Roman"/>
          <w:lang w:val="en-US"/>
        </w:rPr>
        <w:t>that it</w:t>
      </w:r>
      <w:r w:rsidRPr="006C18C4">
        <w:rPr>
          <w:rFonts w:ascii="Times New Roman" w:hAnsi="Times New Roman" w:cs="Times New Roman"/>
          <w:lang w:val="en-US"/>
        </w:rPr>
        <w:t xml:space="preserve"> drives me crazy</w:t>
      </w:r>
      <w:r w:rsidR="00E123D0" w:rsidRPr="006C18C4">
        <w:rPr>
          <w:rFonts w:ascii="Times New Roman" w:hAnsi="Times New Roman" w:cs="Times New Roman"/>
          <w:lang w:val="en-US"/>
        </w:rPr>
        <w:t xml:space="preserve"> (</w:t>
      </w:r>
      <w:r w:rsidR="00A22EB0" w:rsidRPr="006C18C4">
        <w:rPr>
          <w:rFonts w:ascii="Times New Roman" w:hAnsi="Times New Roman" w:cs="Times New Roman"/>
          <w:lang w:val="en-US"/>
        </w:rPr>
        <w:t>always listening</w:t>
      </w:r>
      <w:r w:rsidRPr="006C18C4">
        <w:rPr>
          <w:rFonts w:ascii="Times New Roman" w:hAnsi="Times New Roman" w:cs="Times New Roman"/>
          <w:lang w:val="en-US"/>
        </w:rPr>
        <w:t>)</w:t>
      </w:r>
      <w:r w:rsidR="00E123D0" w:rsidRPr="006C18C4">
        <w:rPr>
          <w:rFonts w:ascii="Times New Roman" w:hAnsi="Times New Roman" w:cs="Times New Roman"/>
          <w:lang w:val="en-US"/>
        </w:rPr>
        <w:t>.</w:t>
      </w:r>
    </w:p>
    <w:p w:rsidR="00532E08" w:rsidRPr="006C18C4" w:rsidRDefault="00A22EB0" w:rsidP="003112AE">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My article is not ready yet, I started it 3 days ago but I need more time (have been writing).</w:t>
      </w:r>
    </w:p>
    <w:p w:rsidR="00A22EB0" w:rsidRPr="006C18C4" w:rsidRDefault="00A83523" w:rsidP="008B500B">
      <w:pPr>
        <w:spacing w:after="0" w:line="240" w:lineRule="auto"/>
        <w:jc w:val="both"/>
        <w:rPr>
          <w:rFonts w:ascii="Times New Roman" w:hAnsi="Times New Roman" w:cs="Times New Roman"/>
          <w:b/>
          <w:lang w:val="en-US"/>
        </w:rPr>
      </w:pPr>
      <w:r w:rsidRPr="006C18C4">
        <w:rPr>
          <w:rFonts w:ascii="Times New Roman" w:hAnsi="Times New Roman" w:cs="Times New Roman"/>
          <w:b/>
          <w:lang w:val="en-US"/>
        </w:rPr>
        <w:t xml:space="preserve"> </w:t>
      </w:r>
    </w:p>
    <w:p w:rsidR="008B500B" w:rsidRPr="006C18C4" w:rsidRDefault="008B500B" w:rsidP="008B500B">
      <w:pPr>
        <w:tabs>
          <w:tab w:val="left" w:pos="851"/>
        </w:tabs>
        <w:spacing w:after="0" w:line="240" w:lineRule="auto"/>
        <w:jc w:val="both"/>
        <w:rPr>
          <w:rFonts w:ascii="Times New Roman" w:hAnsi="Times New Roman" w:cs="Times New Roman"/>
          <w:b/>
          <w:lang w:val="en-US"/>
        </w:rPr>
      </w:pPr>
    </w:p>
    <w:p w:rsidR="00D32685" w:rsidRPr="006C18C4" w:rsidRDefault="00D32685" w:rsidP="008B500B">
      <w:pPr>
        <w:tabs>
          <w:tab w:val="left" w:pos="851"/>
        </w:tabs>
        <w:spacing w:after="0" w:line="240" w:lineRule="auto"/>
        <w:jc w:val="both"/>
        <w:rPr>
          <w:rFonts w:ascii="Times New Roman" w:hAnsi="Times New Roman" w:cs="Times New Roman"/>
          <w:noProof/>
          <w:lang w:val="en-US" w:eastAsia="uk-UA"/>
        </w:rPr>
      </w:pPr>
    </w:p>
    <w:p w:rsidR="00E20C83" w:rsidRPr="006C18C4" w:rsidRDefault="00E20C83" w:rsidP="00471B5C">
      <w:pPr>
        <w:pStyle w:val="a3"/>
        <w:tabs>
          <w:tab w:val="left" w:pos="851"/>
        </w:tabs>
        <w:spacing w:after="0" w:line="240" w:lineRule="auto"/>
        <w:ind w:left="0"/>
        <w:jc w:val="both"/>
        <w:rPr>
          <w:rFonts w:ascii="Times New Roman" w:hAnsi="Times New Roman" w:cs="Times New Roman"/>
          <w:lang w:val="en-US"/>
        </w:rPr>
      </w:pPr>
    </w:p>
    <w:p w:rsidR="00E20C83" w:rsidRPr="006C18C4" w:rsidRDefault="00E20C83" w:rsidP="00471B5C">
      <w:pPr>
        <w:pStyle w:val="a3"/>
        <w:tabs>
          <w:tab w:val="left" w:pos="851"/>
        </w:tabs>
        <w:spacing w:after="0" w:line="240" w:lineRule="auto"/>
        <w:ind w:left="0"/>
        <w:jc w:val="both"/>
        <w:rPr>
          <w:rFonts w:ascii="Times New Roman" w:hAnsi="Times New Roman" w:cs="Times New Roman"/>
          <w:lang w:val="en-US"/>
        </w:rPr>
      </w:pPr>
      <w:r w:rsidRPr="006C18C4">
        <w:rPr>
          <w:rFonts w:ascii="Times New Roman" w:hAnsi="Times New Roman" w:cs="Times New Roman"/>
          <w:b/>
          <w:noProof/>
          <w:lang w:eastAsia="uk-UA"/>
        </w:rPr>
        <w:lastRenderedPageBreak/>
        <mc:AlternateContent>
          <mc:Choice Requires="wps">
            <w:drawing>
              <wp:anchor distT="45720" distB="45720" distL="114300" distR="114300" simplePos="0" relativeHeight="251649024" behindDoc="0" locked="0" layoutInCell="1" allowOverlap="1" wp14:anchorId="4BCFD0C0" wp14:editId="7E882E16">
                <wp:simplePos x="0" y="0"/>
                <wp:positionH relativeFrom="column">
                  <wp:posOffset>-6350</wp:posOffset>
                </wp:positionH>
                <wp:positionV relativeFrom="paragraph">
                  <wp:posOffset>190</wp:posOffset>
                </wp:positionV>
                <wp:extent cx="3895725" cy="275590"/>
                <wp:effectExtent l="0" t="0" r="28575" b="10160"/>
                <wp:wrapSquare wrapText="bothSides"/>
                <wp:docPr id="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275590"/>
                        </a:xfrm>
                        <a:prstGeom prst="rect">
                          <a:avLst/>
                        </a:prstGeom>
                        <a:solidFill>
                          <a:srgbClr val="FFFF00"/>
                        </a:solidFill>
                        <a:ln w="9525">
                          <a:solidFill>
                            <a:srgbClr val="000000"/>
                          </a:solidFill>
                          <a:miter lim="800000"/>
                          <a:headEnd/>
                          <a:tailEnd/>
                        </a:ln>
                      </wps:spPr>
                      <wps:txbx>
                        <w:txbxContent>
                          <w:p w:rsidR="00FC4F49" w:rsidRDefault="00FC4F49" w:rsidP="00457F3A">
                            <w:pPr>
                              <w:jc w:val="center"/>
                            </w:pPr>
                            <w:r>
                              <w:rPr>
                                <w:rFonts w:ascii="Times New Roman" w:hAnsi="Times New Roman" w:cs="Times New Roman"/>
                                <w:b/>
                                <w:sz w:val="24"/>
                                <w:szCs w:val="24"/>
                                <w:lang w:val="en-US"/>
                              </w:rPr>
                              <w:t>III. EVALUATION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CFD0C0" id="_x0000_s1028" type="#_x0000_t202" style="position:absolute;left:0;text-align:left;margin-left:-.5pt;margin-top:0;width:306.75pt;height:21.7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" fillcolor="yellow">
                <v:textbox>
                  <w:txbxContent>
                    <w:p w:rsidR="00FC4F49" w:rsidRDefault="00FC4F49" w:rsidP="00457F3A">
                      <w:pPr>
                        <w:jc w:val="center"/>
                      </w:pPr>
                      <w:r>
                        <w:rPr>
                          <w:rFonts w:ascii="Times New Roman" w:hAnsi="Times New Roman" w:cs="Times New Roman"/>
                          <w:b/>
                          <w:sz w:val="24"/>
                          <w:szCs w:val="24"/>
                          <w:lang w:val="en-US"/>
                        </w:rPr>
                        <w:t>III. EVALUATION</w:t>
                      </w:r>
                    </w:p>
                  </w:txbxContent>
                </v:textbox>
                <w10:wrap type="square"/>
              </v:shape>
            </w:pict>
          </mc:Fallback>
        </mc:AlternateContent>
      </w:r>
    </w:p>
    <w:p w:rsidR="00471B5C" w:rsidRPr="006C18C4" w:rsidRDefault="00E20C83" w:rsidP="00471B5C">
      <w:pPr>
        <w:pStyle w:val="a3"/>
        <w:tabs>
          <w:tab w:val="left" w:pos="851"/>
        </w:tabs>
        <w:spacing w:after="0" w:line="240" w:lineRule="auto"/>
        <w:ind w:left="0"/>
        <w:jc w:val="both"/>
        <w:rPr>
          <w:rFonts w:ascii="Times New Roman" w:hAnsi="Times New Roman" w:cs="Times New Roman"/>
          <w:b/>
          <w:lang w:val="en-US"/>
        </w:rPr>
      </w:pPr>
      <w:r w:rsidRPr="006C18C4">
        <w:rPr>
          <w:rFonts w:ascii="Times New Roman" w:hAnsi="Times New Roman" w:cs="Times New Roman"/>
          <w:b/>
          <w:noProof/>
          <w:lang w:eastAsia="uk-UA"/>
        </w:rPr>
        <w:drawing>
          <wp:anchor distT="0" distB="0" distL="114300" distR="114300" simplePos="0" relativeHeight="251934720" behindDoc="1" locked="0" layoutInCell="1" allowOverlap="1" wp14:anchorId="5253C59D" wp14:editId="72D0EAFA">
            <wp:simplePos x="0" y="0"/>
            <wp:positionH relativeFrom="column">
              <wp:posOffset>0</wp:posOffset>
            </wp:positionH>
            <wp:positionV relativeFrom="paragraph">
              <wp:posOffset>21376</wp:posOffset>
            </wp:positionV>
            <wp:extent cx="885825" cy="885825"/>
            <wp:effectExtent l="19050" t="19050" r="28575" b="28575"/>
            <wp:wrapTight wrapText="bothSides">
              <wp:wrapPolygon edited="0">
                <wp:start x="-465" y="-465"/>
                <wp:lineTo x="-465" y="21832"/>
                <wp:lineTo x="21832" y="21832"/>
                <wp:lineTo x="21832" y="-465"/>
                <wp:lineTo x="-465" y="-465"/>
              </wp:wrapPolygon>
            </wp:wrapTight>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04260" w:rsidRPr="006C18C4">
        <w:rPr>
          <w:rFonts w:ascii="Times New Roman" w:hAnsi="Times New Roman" w:cs="Times New Roman"/>
          <w:b/>
          <w:lang w:val="en-US"/>
        </w:rPr>
        <w:t>1</w:t>
      </w:r>
      <w:r w:rsidR="00471B5C" w:rsidRPr="006C18C4">
        <w:rPr>
          <w:rFonts w:ascii="Times New Roman" w:hAnsi="Times New Roman" w:cs="Times New Roman"/>
          <w:b/>
          <w:lang w:val="en-US"/>
        </w:rPr>
        <w:t>. Write a personal or a professional profile:</w:t>
      </w:r>
    </w:p>
    <w:p w:rsidR="00471B5C" w:rsidRPr="006C18C4" w:rsidRDefault="00471B5C" w:rsidP="003112AE">
      <w:pPr>
        <w:pStyle w:val="a3"/>
        <w:numPr>
          <w:ilvl w:val="0"/>
          <w:numId w:val="8"/>
        </w:numPr>
        <w:tabs>
          <w:tab w:val="left" w:pos="284"/>
          <w:tab w:val="left" w:pos="1985"/>
        </w:tabs>
        <w:spacing w:after="0" w:line="240" w:lineRule="auto"/>
        <w:ind w:left="0" w:firstLine="0"/>
        <w:jc w:val="both"/>
        <w:rPr>
          <w:rFonts w:ascii="Times New Roman" w:hAnsi="Times New Roman" w:cs="Times New Roman"/>
          <w:lang w:val="en-US"/>
        </w:rPr>
      </w:pPr>
      <w:r w:rsidRPr="006C18C4">
        <w:rPr>
          <w:rFonts w:ascii="Times New Roman" w:hAnsi="Times New Roman" w:cs="Times New Roman"/>
          <w:lang w:val="en-US"/>
        </w:rPr>
        <w:t>the profile should comply with the demands (see: SB p. 10 ex. 11 or WB p. 5 ex. 5);</w:t>
      </w:r>
    </w:p>
    <w:p w:rsidR="00471B5C" w:rsidRPr="006C18C4" w:rsidRDefault="00084A99" w:rsidP="003112AE">
      <w:pPr>
        <w:pStyle w:val="a3"/>
        <w:numPr>
          <w:ilvl w:val="0"/>
          <w:numId w:val="8"/>
        </w:numPr>
        <w:tabs>
          <w:tab w:val="left" w:pos="284"/>
          <w:tab w:val="left" w:pos="1985"/>
        </w:tabs>
        <w:spacing w:after="0" w:line="240" w:lineRule="auto"/>
        <w:ind w:left="0" w:firstLine="0"/>
        <w:jc w:val="both"/>
        <w:rPr>
          <w:rFonts w:ascii="Times New Roman" w:hAnsi="Times New Roman" w:cs="Times New Roman"/>
          <w:lang w:val="en-US"/>
        </w:rPr>
      </w:pPr>
      <w:r w:rsidRPr="006C18C4">
        <w:rPr>
          <w:rFonts w:ascii="Times New Roman" w:hAnsi="Times New Roman" w:cs="Times New Roman"/>
          <w:lang w:val="en-US"/>
        </w:rPr>
        <w:t>make sure it is linguistically</w:t>
      </w:r>
      <w:r w:rsidR="00471B5C" w:rsidRPr="006C18C4">
        <w:rPr>
          <w:rFonts w:ascii="Times New Roman" w:hAnsi="Times New Roman" w:cs="Times New Roman"/>
          <w:lang w:val="en-US"/>
        </w:rPr>
        <w:t xml:space="preserve"> correct</w:t>
      </w:r>
      <w:r w:rsidRPr="006C18C4">
        <w:rPr>
          <w:rFonts w:ascii="Times New Roman" w:hAnsi="Times New Roman" w:cs="Times New Roman"/>
          <w:lang w:val="en-US"/>
        </w:rPr>
        <w:t>;</w:t>
      </w:r>
    </w:p>
    <w:p w:rsidR="00471B5C" w:rsidRPr="006C18C4" w:rsidRDefault="00471B5C" w:rsidP="003112AE">
      <w:pPr>
        <w:pStyle w:val="a3"/>
        <w:numPr>
          <w:ilvl w:val="0"/>
          <w:numId w:val="8"/>
        </w:numPr>
        <w:tabs>
          <w:tab w:val="left" w:pos="284"/>
          <w:tab w:val="left" w:pos="1985"/>
        </w:tabs>
        <w:spacing w:after="0" w:line="240" w:lineRule="auto"/>
        <w:ind w:left="0" w:firstLine="0"/>
        <w:jc w:val="both"/>
        <w:rPr>
          <w:rFonts w:ascii="Times New Roman" w:hAnsi="Times New Roman" w:cs="Times New Roman"/>
          <w:lang w:val="en-US"/>
        </w:rPr>
      </w:pPr>
      <w:r w:rsidRPr="006C18C4">
        <w:rPr>
          <w:rFonts w:ascii="Times New Roman" w:hAnsi="Times New Roman" w:cs="Times New Roman"/>
          <w:lang w:val="en-US"/>
        </w:rPr>
        <w:t>it should be submitted to the platform on time.</w:t>
      </w:r>
    </w:p>
    <w:p w:rsidR="00471B5C" w:rsidRPr="006C18C4" w:rsidRDefault="00471B5C" w:rsidP="00471B5C">
      <w:pPr>
        <w:tabs>
          <w:tab w:val="left" w:pos="851"/>
          <w:tab w:val="left" w:pos="1985"/>
        </w:tabs>
        <w:spacing w:after="0" w:line="240" w:lineRule="auto"/>
        <w:jc w:val="both"/>
        <w:rPr>
          <w:rFonts w:ascii="Times New Roman" w:hAnsi="Times New Roman" w:cs="Times New Roman"/>
          <w:b/>
          <w:lang w:val="en-US"/>
        </w:rPr>
      </w:pPr>
    </w:p>
    <w:p w:rsidR="00471B5C" w:rsidRPr="006C18C4" w:rsidRDefault="00471B5C" w:rsidP="00A376E4">
      <w:pPr>
        <w:tabs>
          <w:tab w:val="left" w:pos="284"/>
          <w:tab w:val="left" w:pos="1985"/>
        </w:tabs>
        <w:spacing w:after="0" w:line="240" w:lineRule="auto"/>
        <w:jc w:val="both"/>
        <w:rPr>
          <w:rFonts w:ascii="Times New Roman" w:hAnsi="Times New Roman" w:cs="Times New Roman"/>
          <w:b/>
          <w:lang w:val="en-US"/>
        </w:rPr>
      </w:pPr>
      <w:r w:rsidRPr="006C18C4">
        <w:rPr>
          <w:rFonts w:ascii="Times New Roman" w:hAnsi="Times New Roman" w:cs="Times New Roman"/>
          <w:noProof/>
          <w:lang w:eastAsia="uk-UA"/>
        </w:rPr>
        <w:drawing>
          <wp:anchor distT="0" distB="0" distL="114300" distR="114300" simplePos="0" relativeHeight="251935744" behindDoc="1" locked="0" layoutInCell="1" allowOverlap="1" wp14:anchorId="5F5AB290" wp14:editId="358138F9">
            <wp:simplePos x="0" y="0"/>
            <wp:positionH relativeFrom="column">
              <wp:posOffset>-10160</wp:posOffset>
            </wp:positionH>
            <wp:positionV relativeFrom="paragraph">
              <wp:posOffset>172407</wp:posOffset>
            </wp:positionV>
            <wp:extent cx="885825" cy="885825"/>
            <wp:effectExtent l="19050" t="19050" r="28575" b="28575"/>
            <wp:wrapTight wrapText="bothSides">
              <wp:wrapPolygon edited="0">
                <wp:start x="-465" y="-465"/>
                <wp:lineTo x="-465" y="21832"/>
                <wp:lineTo x="21832" y="21832"/>
                <wp:lineTo x="21832" y="-465"/>
                <wp:lineTo x="-465" y="-465"/>
              </wp:wrapPolygon>
            </wp:wrapTight>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F04260" w:rsidRPr="006C18C4">
        <w:rPr>
          <w:rFonts w:ascii="Times New Roman" w:hAnsi="Times New Roman" w:cs="Times New Roman"/>
          <w:b/>
          <w:lang w:val="en-US"/>
        </w:rPr>
        <w:t>2</w:t>
      </w:r>
      <w:r w:rsidRPr="006C18C4">
        <w:rPr>
          <w:rFonts w:ascii="Times New Roman" w:hAnsi="Times New Roman" w:cs="Times New Roman"/>
          <w:b/>
          <w:lang w:val="en-US"/>
        </w:rPr>
        <w:t xml:space="preserve">. Choose a question, comment, record and submit: </w:t>
      </w:r>
    </w:p>
    <w:p w:rsidR="00471B5C" w:rsidRPr="006C18C4" w:rsidRDefault="00471B5C" w:rsidP="00A376E4">
      <w:pPr>
        <w:tabs>
          <w:tab w:val="left" w:pos="284"/>
          <w:tab w:val="left" w:pos="1985"/>
        </w:tabs>
        <w:spacing w:after="0" w:line="240" w:lineRule="auto"/>
        <w:ind w:left="1588"/>
        <w:jc w:val="both"/>
        <w:rPr>
          <w:rFonts w:ascii="Times New Roman" w:hAnsi="Times New Roman" w:cs="Times New Roman"/>
          <w:lang w:val="en-US"/>
        </w:rPr>
      </w:pPr>
      <w:r w:rsidRPr="006C18C4">
        <w:rPr>
          <w:rFonts w:ascii="Times New Roman" w:hAnsi="Times New Roman" w:cs="Times New Roman"/>
          <w:lang w:val="en-US"/>
        </w:rPr>
        <w:t xml:space="preserve">a) Is the family name a great value for you? Why? b) How can you represent yourself in social networks to the advantage? </w:t>
      </w:r>
    </w:p>
    <w:p w:rsidR="00471B5C" w:rsidRPr="006C18C4" w:rsidRDefault="00471B5C" w:rsidP="003112AE">
      <w:pPr>
        <w:pStyle w:val="a3"/>
        <w:numPr>
          <w:ilvl w:val="0"/>
          <w:numId w:val="9"/>
        </w:numPr>
        <w:tabs>
          <w:tab w:val="left" w:pos="1985"/>
        </w:tabs>
        <w:spacing w:after="0" w:line="240" w:lineRule="auto"/>
        <w:ind w:left="1588" w:firstLine="0"/>
        <w:jc w:val="both"/>
        <w:rPr>
          <w:rFonts w:ascii="Times New Roman" w:hAnsi="Times New Roman" w:cs="Times New Roman"/>
          <w:lang w:val="en-US"/>
        </w:rPr>
      </w:pPr>
      <w:r w:rsidRPr="006C18C4">
        <w:rPr>
          <w:rFonts w:ascii="Times New Roman" w:hAnsi="Times New Roman" w:cs="Times New Roman"/>
          <w:lang w:val="en-US"/>
        </w:rPr>
        <w:t>the record should contain not less than 10 sentences and 4-6 topical vocabulary items;</w:t>
      </w:r>
    </w:p>
    <w:p w:rsidR="00471B5C" w:rsidRPr="006C18C4" w:rsidRDefault="00471B5C" w:rsidP="003112AE">
      <w:pPr>
        <w:pStyle w:val="a3"/>
        <w:numPr>
          <w:ilvl w:val="0"/>
          <w:numId w:val="9"/>
        </w:numPr>
        <w:tabs>
          <w:tab w:val="left" w:pos="284"/>
          <w:tab w:val="left" w:pos="1985"/>
        </w:tabs>
        <w:spacing w:after="0" w:line="240" w:lineRule="auto"/>
        <w:ind w:left="1588" w:firstLine="0"/>
        <w:jc w:val="both"/>
        <w:rPr>
          <w:rFonts w:ascii="Times New Roman" w:hAnsi="Times New Roman" w:cs="Times New Roman"/>
          <w:lang w:val="en-US"/>
        </w:rPr>
      </w:pPr>
      <w:r w:rsidRPr="006C18C4">
        <w:rPr>
          <w:rFonts w:ascii="Times New Roman" w:hAnsi="Times New Roman" w:cs="Times New Roman"/>
          <w:lang w:val="en-US"/>
        </w:rPr>
        <w:t>it should be linguistically correct;</w:t>
      </w:r>
    </w:p>
    <w:p w:rsidR="00471B5C" w:rsidRPr="006C18C4" w:rsidRDefault="004C3979" w:rsidP="003112AE">
      <w:pPr>
        <w:pStyle w:val="a3"/>
        <w:numPr>
          <w:ilvl w:val="0"/>
          <w:numId w:val="9"/>
        </w:numPr>
        <w:tabs>
          <w:tab w:val="left" w:pos="1985"/>
        </w:tabs>
        <w:spacing w:after="0" w:line="240" w:lineRule="auto"/>
        <w:ind w:left="1588" w:firstLine="0"/>
        <w:jc w:val="both"/>
        <w:rPr>
          <w:rFonts w:ascii="Times New Roman" w:hAnsi="Times New Roman" w:cs="Times New Roman"/>
          <w:lang w:val="en-US"/>
        </w:rPr>
      </w:pPr>
      <w:r w:rsidRPr="006C18C4">
        <w:rPr>
          <w:rFonts w:ascii="Times New Roman" w:hAnsi="Times New Roman" w:cs="Times New Roman"/>
          <w:b/>
          <w:noProof/>
          <w:lang w:eastAsia="uk-UA"/>
        </w:rPr>
        <w:drawing>
          <wp:anchor distT="0" distB="0" distL="114300" distR="114300" simplePos="0" relativeHeight="252150784" behindDoc="1" locked="0" layoutInCell="1" allowOverlap="1" wp14:anchorId="343EFA9C" wp14:editId="6F20FEB9">
            <wp:simplePos x="0" y="0"/>
            <wp:positionH relativeFrom="column">
              <wp:posOffset>3175</wp:posOffset>
            </wp:positionH>
            <wp:positionV relativeFrom="paragraph">
              <wp:posOffset>60325</wp:posOffset>
            </wp:positionV>
            <wp:extent cx="885825" cy="885825"/>
            <wp:effectExtent l="19050" t="19050" r="28575" b="28575"/>
            <wp:wrapTight wrapText="bothSides">
              <wp:wrapPolygon edited="0">
                <wp:start x="-465" y="-465"/>
                <wp:lineTo x="-465" y="21832"/>
                <wp:lineTo x="21832" y="21832"/>
                <wp:lineTo x="21832" y="-465"/>
                <wp:lineTo x="-465" y="-465"/>
              </wp:wrapPolygon>
            </wp:wrapTight>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flipV="1">
                      <a:off x="0" y="0"/>
                      <a:ext cx="885825" cy="885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71B5C" w:rsidRPr="006C18C4">
        <w:rPr>
          <w:rFonts w:ascii="Times New Roman" w:hAnsi="Times New Roman" w:cs="Times New Roman"/>
          <w:lang w:val="en-US"/>
        </w:rPr>
        <w:t>it should be submitted to the platform on time.</w:t>
      </w:r>
    </w:p>
    <w:p w:rsidR="00471B5C" w:rsidRPr="006C18C4" w:rsidRDefault="00471B5C" w:rsidP="00471B5C">
      <w:pPr>
        <w:tabs>
          <w:tab w:val="left" w:pos="1985"/>
        </w:tabs>
        <w:spacing w:after="0" w:line="240" w:lineRule="auto"/>
        <w:jc w:val="both"/>
        <w:rPr>
          <w:rFonts w:ascii="Times New Roman" w:hAnsi="Times New Roman" w:cs="Times New Roman"/>
          <w:lang w:val="en-US"/>
        </w:rPr>
      </w:pPr>
    </w:p>
    <w:p w:rsidR="00471B5C" w:rsidRPr="006C18C4" w:rsidRDefault="00F04260" w:rsidP="00471B5C">
      <w:pPr>
        <w:tabs>
          <w:tab w:val="left" w:pos="1985"/>
        </w:tabs>
        <w:spacing w:after="0" w:line="240" w:lineRule="auto"/>
        <w:jc w:val="both"/>
        <w:rPr>
          <w:rFonts w:ascii="Times New Roman" w:hAnsi="Times New Roman" w:cs="Times New Roman"/>
          <w:b/>
          <w:lang w:val="en-US"/>
        </w:rPr>
      </w:pPr>
      <w:r w:rsidRPr="006C18C4">
        <w:rPr>
          <w:rFonts w:ascii="Times New Roman" w:hAnsi="Times New Roman" w:cs="Times New Roman"/>
          <w:b/>
          <w:lang w:val="en-US"/>
        </w:rPr>
        <w:t>3</w:t>
      </w:r>
      <w:r w:rsidR="00471B5C" w:rsidRPr="006C18C4">
        <w:rPr>
          <w:rFonts w:ascii="Times New Roman" w:hAnsi="Times New Roman" w:cs="Times New Roman"/>
          <w:b/>
          <w:lang w:val="en-US"/>
        </w:rPr>
        <w:t xml:space="preserve">. Do test 1.1. </w:t>
      </w:r>
    </w:p>
    <w:p w:rsidR="00471B5C" w:rsidRPr="006C18C4" w:rsidRDefault="00471B5C" w:rsidP="00471B5C">
      <w:pPr>
        <w:tabs>
          <w:tab w:val="left" w:pos="1985"/>
        </w:tabs>
        <w:spacing w:after="0" w:line="240" w:lineRule="auto"/>
        <w:jc w:val="both"/>
        <w:rPr>
          <w:rFonts w:ascii="Times New Roman" w:hAnsi="Times New Roman" w:cs="Times New Roman"/>
          <w:b/>
          <w:lang w:val="en-US"/>
        </w:rPr>
      </w:pPr>
      <w:r w:rsidRPr="006C18C4">
        <w:rPr>
          <w:rFonts w:ascii="Times New Roman" w:hAnsi="Times New Roman" w:cs="Times New Roman"/>
          <w:lang w:val="en-US"/>
        </w:rPr>
        <w:t>There are 20 questions.</w:t>
      </w:r>
    </w:p>
    <w:p w:rsidR="00471B5C" w:rsidRPr="006C18C4" w:rsidRDefault="00471B5C" w:rsidP="00471B5C">
      <w:pPr>
        <w:tabs>
          <w:tab w:val="left" w:pos="1985"/>
        </w:tabs>
        <w:spacing w:after="0" w:line="240" w:lineRule="auto"/>
        <w:jc w:val="both"/>
        <w:rPr>
          <w:rFonts w:ascii="Times New Roman" w:hAnsi="Times New Roman" w:cs="Times New Roman"/>
          <w:b/>
          <w:lang w:val="en-US"/>
        </w:rPr>
      </w:pPr>
      <w:r w:rsidRPr="006C18C4">
        <w:rPr>
          <w:rFonts w:ascii="Times New Roman" w:hAnsi="Times New Roman" w:cs="Times New Roman"/>
          <w:lang w:val="en-US"/>
        </w:rPr>
        <w:t>Every correct answer is 5 points.</w:t>
      </w:r>
    </w:p>
    <w:p w:rsidR="00471B5C" w:rsidRPr="006C18C4" w:rsidRDefault="00471B5C" w:rsidP="00471B5C">
      <w:pPr>
        <w:tabs>
          <w:tab w:val="left" w:pos="851"/>
        </w:tabs>
        <w:spacing w:after="0" w:line="240" w:lineRule="auto"/>
        <w:jc w:val="both"/>
        <w:rPr>
          <w:rFonts w:ascii="Times New Roman" w:hAnsi="Times New Roman" w:cs="Times New Roman"/>
          <w:noProof/>
          <w:lang w:val="en-US" w:eastAsia="uk-UA"/>
        </w:rPr>
      </w:pPr>
      <w:r w:rsidRPr="006C18C4">
        <w:rPr>
          <w:rFonts w:ascii="Times New Roman" w:hAnsi="Times New Roman" w:cs="Times New Roman"/>
          <w:b/>
          <w:noProof/>
          <w:lang w:eastAsia="uk-UA"/>
        </w:rPr>
        <mc:AlternateContent>
          <mc:Choice Requires="wps">
            <w:drawing>
              <wp:anchor distT="45720" distB="45720" distL="114300" distR="114300" simplePos="0" relativeHeight="251932672" behindDoc="0" locked="0" layoutInCell="1" allowOverlap="1" wp14:anchorId="52EFC286" wp14:editId="53067482">
                <wp:simplePos x="0" y="0"/>
                <wp:positionH relativeFrom="column">
                  <wp:posOffset>-14133</wp:posOffset>
                </wp:positionH>
                <wp:positionV relativeFrom="paragraph">
                  <wp:posOffset>373306</wp:posOffset>
                </wp:positionV>
                <wp:extent cx="3895725" cy="275590"/>
                <wp:effectExtent l="0" t="0" r="28575" b="10160"/>
                <wp:wrapSquare wrapText="bothSides"/>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275590"/>
                        </a:xfrm>
                        <a:prstGeom prst="rect">
                          <a:avLst/>
                        </a:prstGeom>
                        <a:solidFill>
                          <a:srgbClr val="FFFF00"/>
                        </a:solidFill>
                        <a:ln w="9525">
                          <a:solidFill>
                            <a:srgbClr val="000000"/>
                          </a:solidFill>
                          <a:miter lim="800000"/>
                          <a:headEnd/>
                          <a:tailEnd/>
                        </a:ln>
                      </wps:spPr>
                      <wps:txbx>
                        <w:txbxContent>
                          <w:p w:rsidR="00FC4F49" w:rsidRPr="00E5730F" w:rsidRDefault="00FC4F49" w:rsidP="00471B5C">
                            <w:pPr>
                              <w:jc w:val="center"/>
                              <w:rPr>
                                <w:lang w:val="ru-RU"/>
                              </w:rPr>
                            </w:pPr>
                            <w:r>
                              <w:rPr>
                                <w:rFonts w:ascii="Times New Roman" w:hAnsi="Times New Roman" w:cs="Times New Roman"/>
                                <w:b/>
                                <w:sz w:val="24"/>
                                <w:szCs w:val="24"/>
                                <w:lang w:val="en-US"/>
                              </w:rPr>
                              <w:t>IV. REFERENCES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EFC286" id="_x0000_s1029" type="#_x0000_t202" style="position:absolute;left:0;text-align:left;margin-left:-1.1pt;margin-top:29.4pt;width:306.75pt;height:21.7pt;z-index:251932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" fillcolor="yellow">
                <v:textbox>
                  <w:txbxContent>
                    <w:p w:rsidR="00FC4F49" w:rsidRPr="00E5730F" w:rsidRDefault="00FC4F49" w:rsidP="00471B5C">
                      <w:pPr>
                        <w:jc w:val="center"/>
                        <w:rPr>
                          <w:lang w:val="ru-RU"/>
                        </w:rPr>
                      </w:pPr>
                      <w:r>
                        <w:rPr>
                          <w:rFonts w:ascii="Times New Roman" w:hAnsi="Times New Roman" w:cs="Times New Roman"/>
                          <w:b/>
                          <w:sz w:val="24"/>
                          <w:szCs w:val="24"/>
                          <w:lang w:val="en-US"/>
                        </w:rPr>
                        <w:t>IV. REFERENCES</w:t>
                      </w:r>
                    </w:p>
                  </w:txbxContent>
                </v:textbox>
                <w10:wrap type="square"/>
              </v:shape>
            </w:pict>
          </mc:Fallback>
        </mc:AlternateContent>
      </w:r>
    </w:p>
    <w:p w:rsidR="00471B5C" w:rsidRPr="006C18C4" w:rsidRDefault="00471B5C" w:rsidP="00471B5C">
      <w:pPr>
        <w:tabs>
          <w:tab w:val="left" w:pos="851"/>
        </w:tabs>
        <w:spacing w:after="0" w:line="240" w:lineRule="auto"/>
        <w:ind w:firstLine="567"/>
        <w:jc w:val="both"/>
        <w:rPr>
          <w:rFonts w:ascii="Times New Roman" w:hAnsi="Times New Roman" w:cs="Times New Roman"/>
          <w:b/>
          <w:lang w:val="en-US"/>
        </w:rPr>
      </w:pPr>
    </w:p>
    <w:p w:rsidR="00471B5C" w:rsidRPr="006C18C4" w:rsidRDefault="00471B5C" w:rsidP="00471B5C">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Main:</w:t>
      </w:r>
    </w:p>
    <w:p w:rsidR="00471B5C" w:rsidRPr="006C18C4" w:rsidRDefault="00471B5C" w:rsidP="00471B5C">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 xml:space="preserve">1. Clare A., Wilson JJ., White L. Speak Out 2nd Advanced. Students` </w:t>
      </w:r>
      <w:proofErr w:type="spellStart"/>
      <w:r w:rsidRPr="006C18C4">
        <w:rPr>
          <w:rFonts w:ascii="Times New Roman" w:hAnsi="Times New Roman" w:cs="Times New Roman"/>
          <w:lang w:val="en-US"/>
        </w:rPr>
        <w:t>Book+DVD</w:t>
      </w:r>
      <w:proofErr w:type="spellEnd"/>
      <w:r w:rsidRPr="006C18C4">
        <w:rPr>
          <w:rFonts w:ascii="Times New Roman" w:hAnsi="Times New Roman" w:cs="Times New Roman"/>
          <w:lang w:val="en-US"/>
        </w:rPr>
        <w:t xml:space="preserve"> Pack</w:t>
      </w:r>
      <w:r w:rsidR="00286B90" w:rsidRPr="006C18C4">
        <w:rPr>
          <w:rFonts w:ascii="Times New Roman" w:hAnsi="Times New Roman" w:cs="Times New Roman"/>
          <w:lang w:val="en-US"/>
        </w:rPr>
        <w:t xml:space="preserve"> &amp; </w:t>
      </w:r>
      <w:proofErr w:type="spellStart"/>
      <w:r w:rsidR="00286B90" w:rsidRPr="006C18C4">
        <w:rPr>
          <w:rFonts w:ascii="Times New Roman" w:hAnsi="Times New Roman" w:cs="Times New Roman"/>
          <w:lang w:val="en-US"/>
        </w:rPr>
        <w:t>MyLab</w:t>
      </w:r>
      <w:proofErr w:type="spellEnd"/>
      <w:r w:rsidR="00286B90" w:rsidRPr="006C18C4">
        <w:rPr>
          <w:rFonts w:ascii="Times New Roman" w:hAnsi="Times New Roman" w:cs="Times New Roman"/>
          <w:lang w:val="en-US"/>
        </w:rPr>
        <w:t>. Pearson Publishers. 2016.</w:t>
      </w:r>
      <w:r w:rsidRPr="006C18C4">
        <w:rPr>
          <w:rFonts w:ascii="Times New Roman" w:hAnsi="Times New Roman" w:cs="Times New Roman"/>
          <w:lang w:val="en-US"/>
        </w:rPr>
        <w:t xml:space="preserve"> 175 р.</w:t>
      </w:r>
    </w:p>
    <w:p w:rsidR="00471B5C" w:rsidRPr="006C18C4" w:rsidRDefault="00471B5C" w:rsidP="00471B5C">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 xml:space="preserve">2. Clare A., Wilson JJ., White L. Speak Out 2nd Advanced. Workbook </w:t>
      </w:r>
      <w:r w:rsidR="00286B90" w:rsidRPr="006C18C4">
        <w:rPr>
          <w:rFonts w:ascii="Times New Roman" w:hAnsi="Times New Roman" w:cs="Times New Roman"/>
          <w:lang w:val="en-US"/>
        </w:rPr>
        <w:t xml:space="preserve">with Key. Pearson Publishers. 2016. </w:t>
      </w:r>
      <w:r w:rsidRPr="006C18C4">
        <w:rPr>
          <w:rFonts w:ascii="Times New Roman" w:hAnsi="Times New Roman" w:cs="Times New Roman"/>
          <w:lang w:val="en-US"/>
        </w:rPr>
        <w:t>96 р.</w:t>
      </w:r>
    </w:p>
    <w:p w:rsidR="00471B5C" w:rsidRPr="006C18C4" w:rsidRDefault="00471B5C" w:rsidP="00471B5C">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3. Platform to submit written works and oral comments: https://padlet.com/scherbanatasha/oz99vy75g1tytkow</w:t>
      </w:r>
    </w:p>
    <w:p w:rsidR="00471B5C" w:rsidRPr="006C18C4" w:rsidRDefault="00471B5C" w:rsidP="00471B5C">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lang w:val="en-US"/>
        </w:rPr>
        <w:t>4. Platform to write a test: https://scherbanatasha.wixsite.com/ribraly/communicative-strategies-tests</w:t>
      </w:r>
      <w:r w:rsidRPr="006C18C4">
        <w:rPr>
          <w:rFonts w:ascii="Times New Roman" w:hAnsi="Times New Roman" w:cs="Times New Roman"/>
          <w:b/>
          <w:lang w:val="en-US"/>
        </w:rPr>
        <w:t xml:space="preserve"> </w:t>
      </w:r>
    </w:p>
    <w:p w:rsidR="00471B5C" w:rsidRPr="006C18C4" w:rsidRDefault="00471B5C" w:rsidP="00471B5C">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lastRenderedPageBreak/>
        <w:t>Additional:</w:t>
      </w:r>
    </w:p>
    <w:p w:rsidR="00471B5C" w:rsidRPr="006C18C4" w:rsidRDefault="00471B5C" w:rsidP="00471B5C">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lang w:val="en-US"/>
        </w:rPr>
        <w:t>Clare A., Wilson JJ., White L. Speak Out 2nd Advanced. Students` Book Audio</w:t>
      </w:r>
      <w:r w:rsidRPr="006C18C4">
        <w:rPr>
          <w:rFonts w:ascii="Times New Roman" w:hAnsi="Times New Roman" w:cs="Times New Roman"/>
          <w:b/>
          <w:lang w:val="en-US"/>
        </w:rPr>
        <w:t xml:space="preserve"> </w:t>
      </w:r>
    </w:p>
    <w:p w:rsidR="00471B5C" w:rsidRPr="006C18C4" w:rsidRDefault="00471B5C" w:rsidP="00471B5C">
      <w:pPr>
        <w:tabs>
          <w:tab w:val="left" w:pos="851"/>
        </w:tabs>
        <w:spacing w:after="0" w:line="240" w:lineRule="auto"/>
        <w:ind w:firstLine="567"/>
        <w:jc w:val="both"/>
        <w:rPr>
          <w:rFonts w:ascii="Times New Roman" w:hAnsi="Times New Roman" w:cs="Times New Roman"/>
          <w:b/>
          <w:lang w:val="en-US"/>
        </w:rPr>
      </w:pPr>
    </w:p>
    <w:p w:rsidR="00471B5C" w:rsidRPr="006C18C4" w:rsidRDefault="00471B5C" w:rsidP="00471B5C">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Internet resources:</w:t>
      </w:r>
    </w:p>
    <w:p w:rsidR="00471B5C" w:rsidRPr="006C18C4" w:rsidRDefault="00471B5C" w:rsidP="00471B5C">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1. Continuous Aspect</w:t>
      </w:r>
      <w:r w:rsidR="0043225B" w:rsidRPr="006C18C4">
        <w:rPr>
          <w:rFonts w:ascii="Times New Roman" w:hAnsi="Times New Roman" w:cs="Times New Roman"/>
          <w:lang w:val="en-US"/>
        </w:rPr>
        <w:t>.</w:t>
      </w:r>
      <w:r w:rsidRPr="006C18C4">
        <w:rPr>
          <w:rFonts w:ascii="Times New Roman" w:hAnsi="Times New Roman" w:cs="Times New Roman"/>
          <w:lang w:val="en-US"/>
        </w:rPr>
        <w:t xml:space="preserve"> </w:t>
      </w:r>
      <w:proofErr w:type="gramStart"/>
      <w:r w:rsidRPr="006C18C4">
        <w:rPr>
          <w:rFonts w:ascii="Times New Roman" w:hAnsi="Times New Roman" w:cs="Times New Roman"/>
          <w:i/>
          <w:lang w:val="en-US"/>
        </w:rPr>
        <w:t>YouTube</w:t>
      </w:r>
      <w:r w:rsidR="0043225B" w:rsidRPr="006C18C4">
        <w:rPr>
          <w:rFonts w:ascii="Times New Roman" w:hAnsi="Times New Roman" w:cs="Times New Roman"/>
          <w:i/>
          <w:lang w:val="en-US"/>
        </w:rPr>
        <w:t xml:space="preserve"> </w:t>
      </w:r>
      <w:r w:rsidR="0043225B" w:rsidRPr="006C18C4">
        <w:rPr>
          <w:rFonts w:ascii="Times New Roman" w:hAnsi="Times New Roman" w:cs="Times New Roman"/>
          <w:lang w:val="en-US"/>
        </w:rPr>
        <w:t>:</w:t>
      </w:r>
      <w:proofErr w:type="gramEnd"/>
      <w:r w:rsidR="0043225B" w:rsidRPr="006C18C4">
        <w:rPr>
          <w:rFonts w:ascii="Times New Roman" w:hAnsi="Times New Roman" w:cs="Times New Roman"/>
          <w:lang w:val="en-US"/>
        </w:rPr>
        <w:t xml:space="preserve"> website.</w:t>
      </w:r>
      <w:r w:rsidRPr="006C18C4">
        <w:rPr>
          <w:rFonts w:ascii="Times New Roman" w:hAnsi="Times New Roman" w:cs="Times New Roman"/>
          <w:lang w:val="en-US"/>
        </w:rPr>
        <w:t xml:space="preserve"> URL: </w:t>
      </w:r>
      <w:proofErr w:type="gramStart"/>
      <w:r w:rsidRPr="006C18C4">
        <w:rPr>
          <w:rFonts w:ascii="Times New Roman" w:hAnsi="Times New Roman" w:cs="Times New Roman"/>
          <w:lang w:val="en-US"/>
        </w:rPr>
        <w:t>https://www.google.com/search?q=continuous+aspect+advanced+level&amp;oq=continuous+aspect+advanced+level&amp;aqs=chrome..</w:t>
      </w:r>
      <w:proofErr w:type="gramEnd"/>
      <w:r w:rsidRPr="006C18C4">
        <w:rPr>
          <w:rFonts w:ascii="Times New Roman" w:hAnsi="Times New Roman" w:cs="Times New Roman"/>
          <w:lang w:val="en-US"/>
        </w:rPr>
        <w:t>69i57j33i160l3.19653j1j4&amp;sourceid=chrome&amp;ie=UTF-8#fpstate=ive&amp;vld=cid:db3729b2,vid:QW0HgA-BoLQ</w:t>
      </w:r>
    </w:p>
    <w:p w:rsidR="00471B5C" w:rsidRPr="006C18C4" w:rsidRDefault="00471B5C" w:rsidP="00471B5C">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2. Continuous Aspect</w:t>
      </w:r>
      <w:r w:rsidR="0043225B" w:rsidRPr="006C18C4">
        <w:rPr>
          <w:rFonts w:ascii="Times New Roman" w:hAnsi="Times New Roman" w:cs="Times New Roman"/>
          <w:lang w:val="en-US"/>
        </w:rPr>
        <w:t>.</w:t>
      </w:r>
      <w:r w:rsidRPr="006C18C4">
        <w:rPr>
          <w:rFonts w:ascii="Times New Roman" w:hAnsi="Times New Roman" w:cs="Times New Roman"/>
          <w:lang w:val="en-US"/>
        </w:rPr>
        <w:t xml:space="preserve"> </w:t>
      </w:r>
      <w:r w:rsidRPr="006C18C4">
        <w:rPr>
          <w:rFonts w:ascii="Times New Roman" w:hAnsi="Times New Roman" w:cs="Times New Roman"/>
          <w:i/>
          <w:lang w:val="en-US"/>
        </w:rPr>
        <w:t xml:space="preserve">British Council. Learn </w:t>
      </w:r>
      <w:proofErr w:type="gramStart"/>
      <w:r w:rsidRPr="006C18C4">
        <w:rPr>
          <w:rFonts w:ascii="Times New Roman" w:hAnsi="Times New Roman" w:cs="Times New Roman"/>
          <w:i/>
          <w:lang w:val="en-US"/>
        </w:rPr>
        <w:t>English</w:t>
      </w:r>
      <w:r w:rsidR="0043225B" w:rsidRPr="006C18C4">
        <w:rPr>
          <w:rFonts w:ascii="Times New Roman" w:hAnsi="Times New Roman" w:cs="Times New Roman"/>
          <w:i/>
          <w:lang w:val="en-US"/>
        </w:rPr>
        <w:t xml:space="preserve"> </w:t>
      </w:r>
      <w:r w:rsidR="0043225B" w:rsidRPr="006C18C4">
        <w:rPr>
          <w:rFonts w:ascii="Times New Roman" w:hAnsi="Times New Roman" w:cs="Times New Roman"/>
          <w:lang w:val="en-US"/>
        </w:rPr>
        <w:t>:</w:t>
      </w:r>
      <w:proofErr w:type="gramEnd"/>
      <w:r w:rsidR="0043225B" w:rsidRPr="006C18C4">
        <w:rPr>
          <w:rFonts w:ascii="Times New Roman" w:hAnsi="Times New Roman" w:cs="Times New Roman"/>
          <w:lang w:val="en-US"/>
        </w:rPr>
        <w:t xml:space="preserve"> website. </w:t>
      </w:r>
      <w:r w:rsidRPr="006C18C4">
        <w:rPr>
          <w:rFonts w:ascii="Times New Roman" w:hAnsi="Times New Roman" w:cs="Times New Roman"/>
          <w:lang w:val="en-US"/>
        </w:rPr>
        <w:t>URL: https://learnenglish.britishcouncil.org/grammar/english-grammar-reference/continuous-aspect</w:t>
      </w:r>
    </w:p>
    <w:p w:rsidR="00471B5C" w:rsidRPr="006C18C4" w:rsidRDefault="00471B5C" w:rsidP="00471B5C">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3. Phrases related to: name</w:t>
      </w:r>
      <w:r w:rsidR="0043225B" w:rsidRPr="006C18C4">
        <w:rPr>
          <w:rFonts w:ascii="Times New Roman" w:hAnsi="Times New Roman" w:cs="Times New Roman"/>
          <w:lang w:val="en-US"/>
        </w:rPr>
        <w:t>.</w:t>
      </w:r>
      <w:r w:rsidRPr="006C18C4">
        <w:rPr>
          <w:rFonts w:ascii="Times New Roman" w:hAnsi="Times New Roman" w:cs="Times New Roman"/>
          <w:lang w:val="en-US"/>
        </w:rPr>
        <w:t xml:space="preserve"> </w:t>
      </w:r>
      <w:proofErr w:type="gramStart"/>
      <w:r w:rsidRPr="006C18C4">
        <w:rPr>
          <w:rFonts w:ascii="Times New Roman" w:hAnsi="Times New Roman" w:cs="Times New Roman"/>
          <w:i/>
          <w:lang w:val="en-US"/>
        </w:rPr>
        <w:t>Phrases</w:t>
      </w:r>
      <w:r w:rsidR="0043225B" w:rsidRPr="006C18C4">
        <w:rPr>
          <w:rFonts w:ascii="Times New Roman" w:hAnsi="Times New Roman" w:cs="Times New Roman"/>
          <w:i/>
          <w:lang w:val="en-US"/>
        </w:rPr>
        <w:t xml:space="preserve"> </w:t>
      </w:r>
      <w:r w:rsidR="0043225B" w:rsidRPr="006C18C4">
        <w:rPr>
          <w:rFonts w:ascii="Times New Roman" w:hAnsi="Times New Roman" w:cs="Times New Roman"/>
          <w:lang w:val="en-US"/>
        </w:rPr>
        <w:t>:</w:t>
      </w:r>
      <w:proofErr w:type="gramEnd"/>
      <w:r w:rsidR="0043225B" w:rsidRPr="006C18C4">
        <w:rPr>
          <w:rFonts w:ascii="Times New Roman" w:hAnsi="Times New Roman" w:cs="Times New Roman"/>
          <w:lang w:val="en-US"/>
        </w:rPr>
        <w:t xml:space="preserve"> website</w:t>
      </w:r>
      <w:r w:rsidRPr="006C18C4">
        <w:rPr>
          <w:rFonts w:ascii="Times New Roman" w:hAnsi="Times New Roman" w:cs="Times New Roman"/>
          <w:lang w:val="en-US"/>
        </w:rPr>
        <w:t>. URL: https://www.phrases.com/psearch/name</w:t>
      </w:r>
    </w:p>
    <w:p w:rsidR="00AB2E07" w:rsidRPr="006C18C4" w:rsidRDefault="00471B5C" w:rsidP="00471B5C">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lang w:val="en-US"/>
        </w:rPr>
        <w:t>4. Name</w:t>
      </w:r>
      <w:r w:rsidR="0043225B" w:rsidRPr="006C18C4">
        <w:rPr>
          <w:rFonts w:ascii="Times New Roman" w:hAnsi="Times New Roman" w:cs="Times New Roman"/>
          <w:lang w:val="en-US"/>
        </w:rPr>
        <w:t>.</w:t>
      </w:r>
      <w:r w:rsidRPr="006C18C4">
        <w:rPr>
          <w:rFonts w:ascii="Times New Roman" w:hAnsi="Times New Roman" w:cs="Times New Roman"/>
          <w:lang w:val="en-US"/>
        </w:rPr>
        <w:t xml:space="preserve"> </w:t>
      </w:r>
      <w:r w:rsidRPr="006C18C4">
        <w:rPr>
          <w:rFonts w:ascii="Times New Roman" w:hAnsi="Times New Roman" w:cs="Times New Roman"/>
          <w:i/>
          <w:lang w:val="en-US"/>
        </w:rPr>
        <w:t>The Free</w:t>
      </w:r>
      <w:r w:rsidRPr="006C18C4">
        <w:rPr>
          <w:rFonts w:ascii="Times New Roman" w:hAnsi="Times New Roman" w:cs="Times New Roman"/>
          <w:lang w:val="en-US"/>
        </w:rPr>
        <w:t xml:space="preserve"> </w:t>
      </w:r>
      <w:proofErr w:type="gramStart"/>
      <w:r w:rsidRPr="006C18C4">
        <w:rPr>
          <w:rFonts w:ascii="Times New Roman" w:hAnsi="Times New Roman" w:cs="Times New Roman"/>
          <w:i/>
          <w:lang w:val="en-US"/>
        </w:rPr>
        <w:t>Dictionary</w:t>
      </w:r>
      <w:r w:rsidR="0043225B" w:rsidRPr="006C18C4">
        <w:rPr>
          <w:rFonts w:ascii="Times New Roman" w:hAnsi="Times New Roman" w:cs="Times New Roman"/>
          <w:i/>
          <w:lang w:val="en-US"/>
        </w:rPr>
        <w:t xml:space="preserve"> </w:t>
      </w:r>
      <w:r w:rsidR="0043225B" w:rsidRPr="006C18C4">
        <w:rPr>
          <w:rFonts w:ascii="Times New Roman" w:hAnsi="Times New Roman" w:cs="Times New Roman"/>
          <w:lang w:val="en-US"/>
        </w:rPr>
        <w:t>:</w:t>
      </w:r>
      <w:proofErr w:type="gramEnd"/>
      <w:r w:rsidR="0043225B" w:rsidRPr="006C18C4">
        <w:rPr>
          <w:rFonts w:ascii="Times New Roman" w:hAnsi="Times New Roman" w:cs="Times New Roman"/>
          <w:lang w:val="en-US"/>
        </w:rPr>
        <w:t xml:space="preserve"> website</w:t>
      </w:r>
      <w:r w:rsidRPr="006C18C4">
        <w:rPr>
          <w:rFonts w:ascii="Times New Roman" w:hAnsi="Times New Roman" w:cs="Times New Roman"/>
          <w:lang w:val="en-US"/>
        </w:rPr>
        <w:t>. URl: https://idioms.thefreedictionary.com/name</w:t>
      </w:r>
    </w:p>
    <w:p w:rsidR="00E5730F" w:rsidRPr="006C18C4" w:rsidRDefault="00912673" w:rsidP="00877796">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br w:type="page"/>
      </w:r>
    </w:p>
    <w:p w:rsidR="00B00CA4" w:rsidRPr="006C18C4" w:rsidRDefault="00B00CA4" w:rsidP="00B00CA4">
      <w:pPr>
        <w:spacing w:after="0" w:line="240" w:lineRule="auto"/>
        <w:jc w:val="center"/>
        <w:rPr>
          <w:rFonts w:ascii="Times New Roman" w:hAnsi="Times New Roman" w:cs="Times New Roman"/>
          <w:b/>
          <w:lang w:val="en-US"/>
        </w:rPr>
      </w:pPr>
      <w:r w:rsidRPr="006C18C4">
        <w:rPr>
          <w:rFonts w:ascii="Times New Roman" w:hAnsi="Times New Roman" w:cs="Times New Roman"/>
          <w:b/>
          <w:noProof/>
          <w:lang w:eastAsia="uk-UA"/>
        </w:rPr>
        <w:lastRenderedPageBreak/>
        <mc:AlternateContent>
          <mc:Choice Requires="wps">
            <w:drawing>
              <wp:anchor distT="45720" distB="45720" distL="114300" distR="114300" simplePos="0" relativeHeight="251937792" behindDoc="0" locked="0" layoutInCell="1" allowOverlap="1" wp14:anchorId="7576E649" wp14:editId="6D6D86D0">
                <wp:simplePos x="0" y="0"/>
                <wp:positionH relativeFrom="column">
                  <wp:posOffset>31278</wp:posOffset>
                </wp:positionH>
                <wp:positionV relativeFrom="paragraph">
                  <wp:posOffset>292913</wp:posOffset>
                </wp:positionV>
                <wp:extent cx="3867150" cy="275590"/>
                <wp:effectExtent l="0" t="0" r="19050" b="10160"/>
                <wp:wrapSquare wrapText="bothSides"/>
                <wp:docPr id="67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275590"/>
                        </a:xfrm>
                        <a:prstGeom prst="rect">
                          <a:avLst/>
                        </a:prstGeom>
                        <a:solidFill>
                          <a:srgbClr val="FFFF00"/>
                        </a:solidFill>
                        <a:ln w="9525">
                          <a:solidFill>
                            <a:srgbClr val="000000"/>
                          </a:solidFill>
                          <a:miter lim="800000"/>
                          <a:headEnd/>
                          <a:tailEnd/>
                        </a:ln>
                      </wps:spPr>
                      <wps:txbx>
                        <w:txbxContent>
                          <w:p w:rsidR="00FC4F49" w:rsidRDefault="00FC4F49" w:rsidP="00B00CA4">
                            <w:pPr>
                              <w:jc w:val="center"/>
                            </w:pPr>
                            <w:r>
                              <w:rPr>
                                <w:rFonts w:ascii="Times New Roman" w:hAnsi="Times New Roman" w:cs="Times New Roman"/>
                                <w:b/>
                                <w:sz w:val="24"/>
                                <w:szCs w:val="24"/>
                                <w:lang w:val="en-US"/>
                              </w:rPr>
                              <w:t xml:space="preserve">I. LESSON PLANS </w:t>
                            </w:r>
                          </w:p>
                          <w:p w:rsidR="00FC4F49" w:rsidRDefault="00FC4F49" w:rsidP="00B00CA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76E649" id="_x0000_s1030" type="#_x0000_t202" style="position:absolute;left:0;text-align:left;margin-left:2.45pt;margin-top:23.05pt;width:304.5pt;height:21.7pt;z-index:251937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" fillcolor="yellow">
                <v:textbox>
                  <w:txbxContent>
                    <w:p w:rsidR="00FC4F49" w:rsidRDefault="00FC4F49" w:rsidP="00B00CA4">
                      <w:pPr>
                        <w:jc w:val="center"/>
                      </w:pPr>
                      <w:r>
                        <w:rPr>
                          <w:rFonts w:ascii="Times New Roman" w:hAnsi="Times New Roman" w:cs="Times New Roman"/>
                          <w:b/>
                          <w:sz w:val="24"/>
                          <w:szCs w:val="24"/>
                          <w:lang w:val="en-US"/>
                        </w:rPr>
                        <w:t xml:space="preserve">I. LESSON PLANS </w:t>
                      </w:r>
                    </w:p>
                    <w:p w:rsidR="00FC4F49" w:rsidRDefault="00FC4F49" w:rsidP="00B00CA4">
                      <w:pPr>
                        <w:jc w:val="center"/>
                      </w:pPr>
                    </w:p>
                  </w:txbxContent>
                </v:textbox>
                <w10:wrap type="square"/>
              </v:shape>
            </w:pict>
          </mc:Fallback>
        </mc:AlternateContent>
      </w:r>
      <w:r w:rsidR="00F22DE2">
        <w:rPr>
          <w:rFonts w:ascii="Times New Roman" w:hAnsi="Times New Roman" w:cs="Times New Roman"/>
          <w:b/>
          <w:noProof/>
          <w:lang w:val="en-US" w:eastAsia="uk-UA"/>
        </w:rPr>
        <w:t>Topic 2</w:t>
      </w:r>
      <w:r w:rsidRPr="006C18C4">
        <w:rPr>
          <w:rFonts w:ascii="Times New Roman" w:hAnsi="Times New Roman" w:cs="Times New Roman"/>
          <w:b/>
          <w:lang w:val="en-US"/>
        </w:rPr>
        <w:t xml:space="preserve">. What Are You Like? </w:t>
      </w:r>
    </w:p>
    <w:p w:rsidR="00B00CA4" w:rsidRPr="006C18C4" w:rsidRDefault="00B00CA4" w:rsidP="00B00CA4">
      <w:pPr>
        <w:spacing w:after="0" w:line="240" w:lineRule="auto"/>
        <w:ind w:firstLine="567"/>
        <w:jc w:val="both"/>
        <w:rPr>
          <w:rFonts w:ascii="Times New Roman" w:hAnsi="Times New Roman" w:cs="Times New Roman"/>
          <w:lang w:val="en-US"/>
        </w:rPr>
      </w:pPr>
      <w:r w:rsidRPr="006C18C4">
        <w:rPr>
          <w:rFonts w:ascii="Times New Roman" w:hAnsi="Times New Roman" w:cs="Times New Roman"/>
          <w:b/>
          <w:lang w:val="en-US"/>
        </w:rPr>
        <w:t xml:space="preserve">Do the exercises in the lesson plans </w:t>
      </w:r>
      <w:proofErr w:type="gramStart"/>
      <w:r w:rsidRPr="006C18C4">
        <w:rPr>
          <w:rFonts w:ascii="Times New Roman" w:hAnsi="Times New Roman" w:cs="Times New Roman"/>
          <w:b/>
          <w:lang w:val="en-US"/>
        </w:rPr>
        <w:t>below:</w:t>
      </w:r>
      <w:proofErr w:type="gramEnd"/>
    </w:p>
    <w:tbl>
      <w:tblPr>
        <w:tblStyle w:val="a4"/>
        <w:tblW w:w="5000" w:type="pct"/>
        <w:tblLook w:val="04A0" w:firstRow="1" w:lastRow="0" w:firstColumn="1" w:lastColumn="0" w:noHBand="0" w:noVBand="1"/>
      </w:tblPr>
      <w:tblGrid>
        <w:gridCol w:w="1050"/>
        <w:gridCol w:w="2511"/>
        <w:gridCol w:w="2552"/>
      </w:tblGrid>
      <w:tr w:rsidR="00B00CA4" w:rsidRPr="006C18C4" w:rsidTr="00EC548B">
        <w:tc>
          <w:tcPr>
            <w:tcW w:w="859" w:type="pct"/>
          </w:tcPr>
          <w:p w:rsidR="00B00CA4" w:rsidRPr="006C18C4" w:rsidRDefault="00B00CA4" w:rsidP="00EC548B">
            <w:pPr>
              <w:jc w:val="center"/>
              <w:rPr>
                <w:rFonts w:ascii="Times New Roman" w:hAnsi="Times New Roman" w:cs="Times New Roman"/>
                <w:lang w:val="en-US"/>
              </w:rPr>
            </w:pPr>
            <w:r w:rsidRPr="006C18C4">
              <w:rPr>
                <w:rFonts w:ascii="Times New Roman" w:hAnsi="Times New Roman" w:cs="Times New Roman"/>
                <w:lang w:val="en-US"/>
              </w:rPr>
              <w:t>Lesson</w:t>
            </w:r>
          </w:p>
        </w:tc>
        <w:tc>
          <w:tcPr>
            <w:tcW w:w="2054" w:type="pct"/>
          </w:tcPr>
          <w:p w:rsidR="00B00CA4" w:rsidRPr="006C18C4" w:rsidRDefault="00B00CA4" w:rsidP="00EC548B">
            <w:pPr>
              <w:jc w:val="center"/>
              <w:rPr>
                <w:rFonts w:ascii="Times New Roman" w:hAnsi="Times New Roman" w:cs="Times New Roman"/>
                <w:lang w:val="en-US"/>
              </w:rPr>
            </w:pPr>
            <w:r w:rsidRPr="006C18C4">
              <w:rPr>
                <w:rFonts w:ascii="Times New Roman" w:hAnsi="Times New Roman" w:cs="Times New Roman"/>
                <w:lang w:val="en-US"/>
              </w:rPr>
              <w:t>Classwork</w:t>
            </w:r>
          </w:p>
        </w:tc>
        <w:tc>
          <w:tcPr>
            <w:tcW w:w="2087" w:type="pct"/>
          </w:tcPr>
          <w:p w:rsidR="00B00CA4" w:rsidRPr="006C18C4" w:rsidRDefault="00B00CA4" w:rsidP="00EC548B">
            <w:pPr>
              <w:jc w:val="center"/>
              <w:rPr>
                <w:rFonts w:ascii="Times New Roman" w:hAnsi="Times New Roman" w:cs="Times New Roman"/>
                <w:lang w:val="en-US"/>
              </w:rPr>
            </w:pPr>
            <w:r w:rsidRPr="006C18C4">
              <w:rPr>
                <w:rFonts w:ascii="Times New Roman" w:hAnsi="Times New Roman" w:cs="Times New Roman"/>
                <w:lang w:val="en-US"/>
              </w:rPr>
              <w:t>Homework</w:t>
            </w:r>
          </w:p>
        </w:tc>
      </w:tr>
      <w:tr w:rsidR="00B00CA4" w:rsidRPr="006C18C4" w:rsidTr="00EC548B">
        <w:tc>
          <w:tcPr>
            <w:tcW w:w="859" w:type="pct"/>
          </w:tcPr>
          <w:p w:rsidR="00B00CA4" w:rsidRPr="006C18C4" w:rsidRDefault="00F22DE2" w:rsidP="00EC548B">
            <w:pPr>
              <w:jc w:val="center"/>
              <w:rPr>
                <w:rFonts w:ascii="Times New Roman" w:hAnsi="Times New Roman" w:cs="Times New Roman"/>
                <w:lang w:val="en-US"/>
              </w:rPr>
            </w:pPr>
            <w:r>
              <w:rPr>
                <w:rFonts w:ascii="Times New Roman" w:hAnsi="Times New Roman" w:cs="Times New Roman"/>
                <w:lang w:val="en-US"/>
              </w:rPr>
              <w:t>3</w:t>
            </w:r>
          </w:p>
        </w:tc>
        <w:tc>
          <w:tcPr>
            <w:tcW w:w="2054" w:type="pct"/>
          </w:tcPr>
          <w:p w:rsidR="00B00CA4" w:rsidRPr="00FC4F49" w:rsidRDefault="00B00CA4" w:rsidP="00673B11">
            <w:pPr>
              <w:jc w:val="both"/>
              <w:rPr>
                <w:rFonts w:ascii="Times New Roman" w:hAnsi="Times New Roman" w:cs="Times New Roman"/>
                <w:lang w:val="en-US"/>
              </w:rPr>
            </w:pPr>
            <w:r w:rsidRPr="006C18C4">
              <w:rPr>
                <w:rFonts w:ascii="Times New Roman" w:hAnsi="Times New Roman" w:cs="Times New Roman"/>
                <w:lang w:val="en-US"/>
              </w:rPr>
              <w:t xml:space="preserve">SB p. 11 ex. 1-2, </w:t>
            </w:r>
            <w:r w:rsidR="00673B11">
              <w:rPr>
                <w:rFonts w:ascii="Times New Roman" w:hAnsi="Times New Roman" w:cs="Times New Roman"/>
                <w:lang w:val="en-US"/>
              </w:rPr>
              <w:t xml:space="preserve">p. 165, </w:t>
            </w:r>
            <w:r w:rsidRPr="006C18C4">
              <w:rPr>
                <w:rFonts w:ascii="Times New Roman" w:hAnsi="Times New Roman" w:cs="Times New Roman"/>
                <w:lang w:val="en-US"/>
              </w:rPr>
              <w:t xml:space="preserve">p. 128 </w:t>
            </w:r>
          </w:p>
        </w:tc>
        <w:tc>
          <w:tcPr>
            <w:tcW w:w="2087" w:type="pct"/>
          </w:tcPr>
          <w:p w:rsidR="00B00CA4" w:rsidRPr="006C18C4" w:rsidRDefault="00B00CA4" w:rsidP="00673B11">
            <w:pPr>
              <w:jc w:val="both"/>
              <w:rPr>
                <w:rFonts w:ascii="Times New Roman" w:hAnsi="Times New Roman" w:cs="Times New Roman"/>
                <w:lang w:val="en-US"/>
              </w:rPr>
            </w:pPr>
            <w:r w:rsidRPr="006C18C4">
              <w:rPr>
                <w:rFonts w:ascii="Times New Roman" w:hAnsi="Times New Roman" w:cs="Times New Roman"/>
                <w:lang w:val="en-US"/>
              </w:rPr>
              <w:t xml:space="preserve">SB p. 11 fill in the blanks in ex. 2 with information from ex. 1, </w:t>
            </w:r>
            <w:r w:rsidR="00673B11">
              <w:rPr>
                <w:rFonts w:ascii="Times New Roman" w:hAnsi="Times New Roman" w:cs="Times New Roman"/>
                <w:lang w:val="en-US"/>
              </w:rPr>
              <w:t>test 1.1</w:t>
            </w:r>
          </w:p>
        </w:tc>
      </w:tr>
      <w:tr w:rsidR="00B00CA4" w:rsidRPr="006C18C4" w:rsidTr="00EC548B">
        <w:tc>
          <w:tcPr>
            <w:tcW w:w="859" w:type="pct"/>
          </w:tcPr>
          <w:p w:rsidR="00B00CA4" w:rsidRPr="006C18C4" w:rsidRDefault="00F22DE2" w:rsidP="00EC548B">
            <w:pPr>
              <w:jc w:val="center"/>
              <w:rPr>
                <w:rFonts w:ascii="Times New Roman" w:hAnsi="Times New Roman" w:cs="Times New Roman"/>
                <w:lang w:val="en-US"/>
              </w:rPr>
            </w:pPr>
            <w:r>
              <w:rPr>
                <w:rFonts w:ascii="Times New Roman" w:hAnsi="Times New Roman" w:cs="Times New Roman"/>
                <w:lang w:val="en-US"/>
              </w:rPr>
              <w:t>4</w:t>
            </w:r>
          </w:p>
        </w:tc>
        <w:tc>
          <w:tcPr>
            <w:tcW w:w="2054" w:type="pct"/>
          </w:tcPr>
          <w:p w:rsidR="00B00CA4" w:rsidRPr="006C18C4" w:rsidRDefault="00B00CA4" w:rsidP="00EC548B">
            <w:pPr>
              <w:jc w:val="both"/>
              <w:rPr>
                <w:rFonts w:ascii="Times New Roman" w:hAnsi="Times New Roman" w:cs="Times New Roman"/>
                <w:lang w:val="en-US"/>
              </w:rPr>
            </w:pPr>
            <w:r w:rsidRPr="006C18C4">
              <w:rPr>
                <w:rFonts w:ascii="Times New Roman" w:hAnsi="Times New Roman" w:cs="Times New Roman"/>
                <w:lang w:val="en-US"/>
              </w:rPr>
              <w:t>SB p. 11 ex. 3, SB p. 12 ex. 4, p. 148</w:t>
            </w:r>
          </w:p>
        </w:tc>
        <w:tc>
          <w:tcPr>
            <w:tcW w:w="2087" w:type="pct"/>
          </w:tcPr>
          <w:p w:rsidR="00B00CA4" w:rsidRPr="006C18C4" w:rsidRDefault="00B00CA4" w:rsidP="00EC548B">
            <w:pPr>
              <w:jc w:val="both"/>
              <w:rPr>
                <w:rFonts w:ascii="Times New Roman" w:hAnsi="Times New Roman" w:cs="Times New Roman"/>
                <w:lang w:val="en-US"/>
              </w:rPr>
            </w:pPr>
            <w:r w:rsidRPr="006C18C4">
              <w:rPr>
                <w:rFonts w:ascii="Times New Roman" w:hAnsi="Times New Roman" w:cs="Times New Roman"/>
                <w:lang w:val="en-US"/>
              </w:rPr>
              <w:t>WB p. 6 ex. 1-3, p. 148, SB p. 11 – learn the vocabulary</w:t>
            </w:r>
          </w:p>
        </w:tc>
      </w:tr>
      <w:tr w:rsidR="00B00CA4" w:rsidRPr="006C18C4" w:rsidTr="00EC548B">
        <w:tc>
          <w:tcPr>
            <w:tcW w:w="859" w:type="pct"/>
          </w:tcPr>
          <w:p w:rsidR="00B00CA4" w:rsidRPr="006C18C4" w:rsidRDefault="00F22DE2" w:rsidP="00EC548B">
            <w:pPr>
              <w:jc w:val="center"/>
              <w:rPr>
                <w:rFonts w:ascii="Times New Roman" w:hAnsi="Times New Roman" w:cs="Times New Roman"/>
                <w:lang w:val="en-US"/>
              </w:rPr>
            </w:pPr>
            <w:r>
              <w:rPr>
                <w:rFonts w:ascii="Times New Roman" w:hAnsi="Times New Roman" w:cs="Times New Roman"/>
                <w:lang w:val="en-US"/>
              </w:rPr>
              <w:t>5</w:t>
            </w:r>
          </w:p>
        </w:tc>
        <w:tc>
          <w:tcPr>
            <w:tcW w:w="2054" w:type="pct"/>
          </w:tcPr>
          <w:p w:rsidR="00B00CA4" w:rsidRPr="006C18C4" w:rsidRDefault="00B00CA4" w:rsidP="00EC548B">
            <w:pPr>
              <w:jc w:val="both"/>
              <w:rPr>
                <w:rFonts w:ascii="Times New Roman" w:hAnsi="Times New Roman" w:cs="Times New Roman"/>
                <w:lang w:val="en-US"/>
              </w:rPr>
            </w:pPr>
            <w:r w:rsidRPr="006C18C4">
              <w:rPr>
                <w:rFonts w:ascii="Times New Roman" w:hAnsi="Times New Roman" w:cs="Times New Roman"/>
                <w:lang w:val="en-US"/>
              </w:rPr>
              <w:t>SB p. 12 ex. 5-6, SB p. 13, WB p. 7 ex. 5</w:t>
            </w:r>
          </w:p>
        </w:tc>
        <w:tc>
          <w:tcPr>
            <w:tcW w:w="2087" w:type="pct"/>
          </w:tcPr>
          <w:p w:rsidR="00B00CA4" w:rsidRPr="006C18C4" w:rsidRDefault="00B00CA4" w:rsidP="00EC548B">
            <w:pPr>
              <w:jc w:val="both"/>
              <w:rPr>
                <w:rFonts w:ascii="Times New Roman" w:hAnsi="Times New Roman" w:cs="Times New Roman"/>
                <w:lang w:val="en-US"/>
              </w:rPr>
            </w:pPr>
            <w:r w:rsidRPr="006C18C4">
              <w:rPr>
                <w:rFonts w:ascii="Times New Roman" w:hAnsi="Times New Roman" w:cs="Times New Roman"/>
                <w:lang w:val="en-US"/>
              </w:rPr>
              <w:t>WB p. 6-7 ex. 4,</w:t>
            </w:r>
          </w:p>
          <w:p w:rsidR="00B00CA4" w:rsidRPr="006C18C4" w:rsidRDefault="00B00CA4" w:rsidP="00EC548B">
            <w:pPr>
              <w:jc w:val="both"/>
              <w:rPr>
                <w:rFonts w:ascii="Times New Roman" w:hAnsi="Times New Roman" w:cs="Times New Roman"/>
                <w:lang w:val="en-US"/>
              </w:rPr>
            </w:pPr>
            <w:r w:rsidRPr="006C18C4">
              <w:rPr>
                <w:rFonts w:ascii="Times New Roman" w:hAnsi="Times New Roman" w:cs="Times New Roman"/>
                <w:lang w:val="en-US"/>
              </w:rPr>
              <w:t>learn the idioms</w:t>
            </w:r>
          </w:p>
        </w:tc>
      </w:tr>
    </w:tbl>
    <w:p w:rsidR="00B00CA4" w:rsidRPr="006C18C4" w:rsidRDefault="00B00CA4" w:rsidP="00B00CA4">
      <w:pPr>
        <w:tabs>
          <w:tab w:val="left" w:pos="851"/>
        </w:tabs>
        <w:spacing w:after="0" w:line="240" w:lineRule="auto"/>
        <w:ind w:firstLine="567"/>
        <w:jc w:val="both"/>
        <w:rPr>
          <w:rFonts w:ascii="Times New Roman" w:hAnsi="Times New Roman" w:cs="Times New Roman"/>
          <w:b/>
          <w:lang w:val="en-US"/>
        </w:rPr>
      </w:pPr>
    </w:p>
    <w:p w:rsidR="00B00CA4" w:rsidRPr="006C18C4" w:rsidRDefault="00B00CA4" w:rsidP="00B00CA4">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noProof/>
          <w:lang w:eastAsia="uk-UA"/>
        </w:rPr>
        <mc:AlternateContent>
          <mc:Choice Requires="wps">
            <w:drawing>
              <wp:anchor distT="0" distB="0" distL="114300" distR="114300" simplePos="0" relativeHeight="251938816" behindDoc="0" locked="0" layoutInCell="1" allowOverlap="1" wp14:anchorId="1DD9C2FD" wp14:editId="461A2D44">
                <wp:simplePos x="0" y="0"/>
                <wp:positionH relativeFrom="column">
                  <wp:posOffset>-3365</wp:posOffset>
                </wp:positionH>
                <wp:positionV relativeFrom="paragraph">
                  <wp:posOffset>85090</wp:posOffset>
                </wp:positionV>
                <wp:extent cx="3894455" cy="275590"/>
                <wp:effectExtent l="0" t="0" r="10795" b="10160"/>
                <wp:wrapNone/>
                <wp:docPr id="67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4455" cy="275590"/>
                        </a:xfrm>
                        <a:prstGeom prst="rect">
                          <a:avLst/>
                        </a:prstGeom>
                        <a:solidFill>
                          <a:srgbClr val="FFFF00"/>
                        </a:solidFill>
                        <a:ln w="9525">
                          <a:solidFill>
                            <a:srgbClr val="000000"/>
                          </a:solidFill>
                          <a:miter lim="800000"/>
                          <a:headEnd/>
                          <a:tailEnd/>
                        </a:ln>
                      </wps:spPr>
                      <wps:txbx>
                        <w:txbxContent>
                          <w:p w:rsidR="00FC4F49" w:rsidRDefault="00FC4F49" w:rsidP="00F04260">
                            <w:pPr>
                              <w:jc w:val="center"/>
                            </w:pPr>
                            <w:r>
                              <w:rPr>
                                <w:rFonts w:ascii="Times New Roman" w:hAnsi="Times New Roman" w:cs="Times New Roman"/>
                                <w:b/>
                                <w:sz w:val="24"/>
                                <w:szCs w:val="24"/>
                                <w:lang w:val="en-US"/>
                              </w:rPr>
                              <w:t>II. ASSIGNMENTS AND INSTRUCTIONS</w:t>
                            </w:r>
                          </w:p>
                          <w:p w:rsidR="00FC4F49" w:rsidRDefault="00FC4F49" w:rsidP="00B00CA4">
                            <w:pPr>
                              <w:jc w:val="cente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DD9C2FD" id="_x0000_s1031" type="#_x0000_t202" style="position:absolute;left:0;text-align:left;margin-left:-.25pt;margin-top:6.7pt;width:306.65pt;height:21.7pt;z-index:25193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" fillcolor="yellow">
                <v:textbox>
                  <w:txbxContent>
                    <w:p w:rsidR="00FC4F49" w:rsidRDefault="00FC4F49" w:rsidP="00F04260">
                      <w:pPr>
                        <w:jc w:val="center"/>
                      </w:pPr>
                      <w:r>
                        <w:rPr>
                          <w:rFonts w:ascii="Times New Roman" w:hAnsi="Times New Roman" w:cs="Times New Roman"/>
                          <w:b/>
                          <w:sz w:val="24"/>
                          <w:szCs w:val="24"/>
                          <w:lang w:val="en-US"/>
                        </w:rPr>
                        <w:t>II. ASSIGNMENTS AND INSTRUCTIONS</w:t>
                      </w:r>
                    </w:p>
                    <w:p w:rsidR="00FC4F49" w:rsidRDefault="00FC4F49" w:rsidP="00B00CA4">
                      <w:pPr>
                        <w:jc w:val="center"/>
                      </w:pPr>
                    </w:p>
                  </w:txbxContent>
                </v:textbox>
              </v:shape>
            </w:pict>
          </mc:Fallback>
        </mc:AlternateContent>
      </w:r>
    </w:p>
    <w:p w:rsidR="00B00CA4" w:rsidRPr="006C18C4" w:rsidRDefault="00B00CA4" w:rsidP="00B00CA4">
      <w:pPr>
        <w:tabs>
          <w:tab w:val="left" w:pos="851"/>
        </w:tabs>
        <w:spacing w:after="0" w:line="240" w:lineRule="auto"/>
        <w:ind w:firstLine="567"/>
        <w:jc w:val="both"/>
        <w:rPr>
          <w:rFonts w:ascii="Times New Roman" w:hAnsi="Times New Roman" w:cs="Times New Roman"/>
          <w:b/>
          <w:lang w:val="en-US"/>
        </w:rPr>
      </w:pPr>
    </w:p>
    <w:p w:rsidR="00B00CA4" w:rsidRPr="006C18C4" w:rsidRDefault="00B00CA4" w:rsidP="00B00CA4">
      <w:pPr>
        <w:tabs>
          <w:tab w:val="left" w:pos="851"/>
        </w:tabs>
        <w:spacing w:after="0" w:line="240" w:lineRule="auto"/>
        <w:ind w:firstLine="567"/>
        <w:jc w:val="both"/>
        <w:rPr>
          <w:rFonts w:ascii="Times New Roman" w:hAnsi="Times New Roman" w:cs="Times New Roman"/>
          <w:b/>
          <w:lang w:val="en-US"/>
        </w:rPr>
      </w:pPr>
    </w:p>
    <w:p w:rsidR="00B00CA4" w:rsidRPr="006C18C4" w:rsidRDefault="00B00CA4" w:rsidP="00B00CA4">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1. Learn the topical vocabulary:</w:t>
      </w:r>
    </w:p>
    <w:tbl>
      <w:tblPr>
        <w:tblStyle w:val="a4"/>
        <w:tblW w:w="5000" w:type="pct"/>
        <w:tblLook w:val="04A0" w:firstRow="1" w:lastRow="0" w:firstColumn="1" w:lastColumn="0" w:noHBand="0" w:noVBand="1"/>
      </w:tblPr>
      <w:tblGrid>
        <w:gridCol w:w="1525"/>
        <w:gridCol w:w="1457"/>
        <w:gridCol w:w="1642"/>
        <w:gridCol w:w="1489"/>
      </w:tblGrid>
      <w:tr w:rsidR="00B00CA4" w:rsidRPr="006C18C4" w:rsidTr="00EC548B">
        <w:trPr>
          <w:trHeight w:val="264"/>
        </w:trPr>
        <w:tc>
          <w:tcPr>
            <w:tcW w:w="1247" w:type="pct"/>
          </w:tcPr>
          <w:p w:rsidR="00B00CA4" w:rsidRPr="006C18C4" w:rsidRDefault="00B00CA4" w:rsidP="00EC548B">
            <w:pPr>
              <w:jc w:val="both"/>
              <w:rPr>
                <w:rFonts w:ascii="Times New Roman" w:hAnsi="Times New Roman" w:cs="Times New Roman"/>
                <w:lang w:val="en-US"/>
              </w:rPr>
            </w:pPr>
            <w:r w:rsidRPr="006C18C4">
              <w:rPr>
                <w:rFonts w:ascii="Times New Roman" w:hAnsi="Times New Roman" w:cs="Times New Roman"/>
                <w:lang w:val="en-US"/>
              </w:rPr>
              <w:t>perceptive</w:t>
            </w:r>
          </w:p>
        </w:tc>
        <w:tc>
          <w:tcPr>
            <w:tcW w:w="1192" w:type="pct"/>
          </w:tcPr>
          <w:p w:rsidR="00B00CA4" w:rsidRPr="006C18C4" w:rsidRDefault="00B00CA4" w:rsidP="00EC548B">
            <w:pPr>
              <w:jc w:val="both"/>
              <w:rPr>
                <w:rFonts w:ascii="Times New Roman" w:hAnsi="Times New Roman" w:cs="Times New Roman"/>
                <w:lang w:val="en-US"/>
              </w:rPr>
            </w:pPr>
            <w:r w:rsidRPr="006C18C4">
              <w:rPr>
                <w:rFonts w:ascii="Times New Roman" w:hAnsi="Times New Roman" w:cs="Times New Roman"/>
                <w:lang w:val="en-US"/>
              </w:rPr>
              <w:t>neurotic</w:t>
            </w:r>
          </w:p>
        </w:tc>
        <w:tc>
          <w:tcPr>
            <w:tcW w:w="1343" w:type="pct"/>
          </w:tcPr>
          <w:p w:rsidR="00B00CA4" w:rsidRPr="006C18C4" w:rsidRDefault="00B00CA4" w:rsidP="00EC548B">
            <w:pPr>
              <w:jc w:val="both"/>
              <w:rPr>
                <w:rFonts w:ascii="Times New Roman" w:hAnsi="Times New Roman" w:cs="Times New Roman"/>
                <w:lang w:val="en-US"/>
              </w:rPr>
            </w:pPr>
            <w:r w:rsidRPr="006C18C4">
              <w:rPr>
                <w:rFonts w:ascii="Times New Roman" w:hAnsi="Times New Roman" w:cs="Times New Roman"/>
                <w:lang w:val="en-US"/>
              </w:rPr>
              <w:t>solitary</w:t>
            </w:r>
          </w:p>
        </w:tc>
        <w:tc>
          <w:tcPr>
            <w:tcW w:w="1218" w:type="pct"/>
          </w:tcPr>
          <w:p w:rsidR="00B00CA4" w:rsidRPr="006C18C4" w:rsidRDefault="00B00CA4" w:rsidP="00EC548B">
            <w:pPr>
              <w:jc w:val="both"/>
              <w:rPr>
                <w:rFonts w:ascii="Times New Roman" w:hAnsi="Times New Roman" w:cs="Times New Roman"/>
                <w:lang w:val="en-US"/>
              </w:rPr>
            </w:pPr>
            <w:r w:rsidRPr="006C18C4">
              <w:rPr>
                <w:rFonts w:ascii="Times New Roman" w:hAnsi="Times New Roman" w:cs="Times New Roman"/>
                <w:lang w:val="en-US"/>
              </w:rPr>
              <w:t>impetuous</w:t>
            </w:r>
          </w:p>
        </w:tc>
      </w:tr>
      <w:tr w:rsidR="00B00CA4" w:rsidRPr="006C18C4" w:rsidTr="00EC548B">
        <w:trPr>
          <w:trHeight w:val="126"/>
        </w:trPr>
        <w:tc>
          <w:tcPr>
            <w:tcW w:w="1247" w:type="pct"/>
          </w:tcPr>
          <w:p w:rsidR="00B00CA4" w:rsidRPr="006C18C4" w:rsidRDefault="00B00CA4" w:rsidP="00EC548B">
            <w:pPr>
              <w:jc w:val="both"/>
              <w:rPr>
                <w:rFonts w:ascii="Times New Roman" w:hAnsi="Times New Roman" w:cs="Times New Roman"/>
                <w:lang w:val="en-US"/>
              </w:rPr>
            </w:pPr>
            <w:r w:rsidRPr="006C18C4">
              <w:rPr>
                <w:rFonts w:ascii="Times New Roman" w:hAnsi="Times New Roman" w:cs="Times New Roman"/>
                <w:lang w:val="en-US"/>
              </w:rPr>
              <w:t>inspirational</w:t>
            </w:r>
          </w:p>
        </w:tc>
        <w:tc>
          <w:tcPr>
            <w:tcW w:w="1192" w:type="pct"/>
          </w:tcPr>
          <w:p w:rsidR="00B00CA4" w:rsidRPr="006C18C4" w:rsidRDefault="00B00CA4" w:rsidP="00EC548B">
            <w:pPr>
              <w:jc w:val="both"/>
              <w:rPr>
                <w:rFonts w:ascii="Times New Roman" w:hAnsi="Times New Roman" w:cs="Times New Roman"/>
                <w:lang w:val="en-US"/>
              </w:rPr>
            </w:pPr>
            <w:r w:rsidRPr="006C18C4">
              <w:rPr>
                <w:rFonts w:ascii="Times New Roman" w:hAnsi="Times New Roman" w:cs="Times New Roman"/>
                <w:lang w:val="en-US"/>
              </w:rPr>
              <w:t>prejudiced</w:t>
            </w:r>
          </w:p>
        </w:tc>
        <w:tc>
          <w:tcPr>
            <w:tcW w:w="1343" w:type="pct"/>
          </w:tcPr>
          <w:p w:rsidR="00B00CA4" w:rsidRPr="006C18C4" w:rsidRDefault="00B00CA4" w:rsidP="00EC548B">
            <w:pPr>
              <w:jc w:val="both"/>
              <w:rPr>
                <w:rFonts w:ascii="Times New Roman" w:hAnsi="Times New Roman" w:cs="Times New Roman"/>
                <w:lang w:val="en-US"/>
              </w:rPr>
            </w:pPr>
            <w:r w:rsidRPr="006C18C4">
              <w:rPr>
                <w:rFonts w:ascii="Times New Roman" w:hAnsi="Times New Roman" w:cs="Times New Roman"/>
                <w:lang w:val="en-US"/>
              </w:rPr>
              <w:t>rebellious</w:t>
            </w:r>
          </w:p>
        </w:tc>
        <w:tc>
          <w:tcPr>
            <w:tcW w:w="1218" w:type="pct"/>
          </w:tcPr>
          <w:p w:rsidR="00B00CA4" w:rsidRPr="006C18C4" w:rsidRDefault="00B00CA4" w:rsidP="00EC548B">
            <w:pPr>
              <w:jc w:val="both"/>
              <w:rPr>
                <w:rFonts w:ascii="Times New Roman" w:hAnsi="Times New Roman" w:cs="Times New Roman"/>
                <w:lang w:val="en-US"/>
              </w:rPr>
            </w:pPr>
            <w:r w:rsidRPr="006C18C4">
              <w:rPr>
                <w:rFonts w:ascii="Times New Roman" w:hAnsi="Times New Roman" w:cs="Times New Roman"/>
                <w:lang w:val="en-US"/>
              </w:rPr>
              <w:t>easy-going</w:t>
            </w:r>
          </w:p>
        </w:tc>
      </w:tr>
      <w:tr w:rsidR="0071668E" w:rsidRPr="006C18C4" w:rsidTr="00EC548B">
        <w:trPr>
          <w:trHeight w:val="258"/>
        </w:trPr>
        <w:tc>
          <w:tcPr>
            <w:tcW w:w="1247" w:type="pct"/>
          </w:tcPr>
          <w:p w:rsidR="0071668E" w:rsidRPr="006C18C4" w:rsidRDefault="0071668E" w:rsidP="0071668E">
            <w:pPr>
              <w:jc w:val="both"/>
              <w:rPr>
                <w:rFonts w:ascii="Times New Roman" w:hAnsi="Times New Roman" w:cs="Times New Roman"/>
                <w:lang w:val="en-US"/>
              </w:rPr>
            </w:pPr>
            <w:r w:rsidRPr="006C18C4">
              <w:rPr>
                <w:rFonts w:ascii="Times New Roman" w:hAnsi="Times New Roman" w:cs="Times New Roman"/>
                <w:lang w:val="en-US"/>
              </w:rPr>
              <w:t>over-ambitious</w:t>
            </w:r>
          </w:p>
        </w:tc>
        <w:tc>
          <w:tcPr>
            <w:tcW w:w="1192" w:type="pct"/>
          </w:tcPr>
          <w:p w:rsidR="0071668E" w:rsidRPr="006C18C4" w:rsidRDefault="0071668E" w:rsidP="0071668E">
            <w:pPr>
              <w:jc w:val="both"/>
              <w:rPr>
                <w:rFonts w:ascii="Times New Roman" w:hAnsi="Times New Roman" w:cs="Times New Roman"/>
                <w:lang w:val="en-US"/>
              </w:rPr>
            </w:pPr>
            <w:r w:rsidRPr="006C18C4">
              <w:rPr>
                <w:rFonts w:ascii="Times New Roman" w:hAnsi="Times New Roman" w:cs="Times New Roman"/>
                <w:lang w:val="en-US"/>
              </w:rPr>
              <w:t>to be set in one's ways</w:t>
            </w:r>
          </w:p>
        </w:tc>
        <w:tc>
          <w:tcPr>
            <w:tcW w:w="1343" w:type="pct"/>
          </w:tcPr>
          <w:p w:rsidR="0071668E" w:rsidRPr="006C18C4" w:rsidRDefault="0071668E" w:rsidP="0071668E">
            <w:pPr>
              <w:jc w:val="both"/>
              <w:rPr>
                <w:rFonts w:ascii="Times New Roman" w:hAnsi="Times New Roman" w:cs="Times New Roman"/>
                <w:lang w:val="en-US"/>
              </w:rPr>
            </w:pPr>
            <w:r w:rsidRPr="006C18C4">
              <w:rPr>
                <w:rFonts w:ascii="Times New Roman" w:hAnsi="Times New Roman" w:cs="Times New Roman"/>
                <w:lang w:val="en-US"/>
              </w:rPr>
              <w:t>a pain in the neck</w:t>
            </w:r>
          </w:p>
        </w:tc>
        <w:tc>
          <w:tcPr>
            <w:tcW w:w="1218" w:type="pct"/>
          </w:tcPr>
          <w:p w:rsidR="0071668E" w:rsidRPr="006C18C4" w:rsidRDefault="0071668E" w:rsidP="0071668E">
            <w:pPr>
              <w:jc w:val="both"/>
              <w:rPr>
                <w:rFonts w:ascii="Times New Roman" w:hAnsi="Times New Roman" w:cs="Times New Roman"/>
                <w:lang w:val="en-US"/>
              </w:rPr>
            </w:pPr>
            <w:r w:rsidRPr="006C18C4">
              <w:rPr>
                <w:rFonts w:ascii="Times New Roman" w:hAnsi="Times New Roman" w:cs="Times New Roman"/>
                <w:lang w:val="en-US"/>
              </w:rPr>
              <w:t>life and soul of the party</w:t>
            </w:r>
          </w:p>
        </w:tc>
      </w:tr>
      <w:tr w:rsidR="0071668E" w:rsidRPr="006C18C4" w:rsidTr="00EC548B">
        <w:trPr>
          <w:trHeight w:val="120"/>
        </w:trPr>
        <w:tc>
          <w:tcPr>
            <w:tcW w:w="1247" w:type="pct"/>
          </w:tcPr>
          <w:p w:rsidR="0071668E" w:rsidRPr="006C18C4" w:rsidRDefault="0071668E" w:rsidP="0071668E">
            <w:pPr>
              <w:jc w:val="both"/>
              <w:rPr>
                <w:rFonts w:ascii="Times New Roman" w:hAnsi="Times New Roman" w:cs="Times New Roman"/>
                <w:lang w:val="en-US"/>
              </w:rPr>
            </w:pPr>
            <w:r w:rsidRPr="006C18C4">
              <w:rPr>
                <w:rFonts w:ascii="Times New Roman" w:hAnsi="Times New Roman" w:cs="Times New Roman"/>
                <w:lang w:val="en-US"/>
              </w:rPr>
              <w:t>conscientious</w:t>
            </w:r>
          </w:p>
        </w:tc>
        <w:tc>
          <w:tcPr>
            <w:tcW w:w="1192" w:type="pct"/>
          </w:tcPr>
          <w:p w:rsidR="0071668E" w:rsidRPr="006C18C4" w:rsidRDefault="0071668E" w:rsidP="0071668E">
            <w:pPr>
              <w:jc w:val="both"/>
              <w:rPr>
                <w:rFonts w:ascii="Times New Roman" w:hAnsi="Times New Roman" w:cs="Times New Roman"/>
                <w:lang w:val="en-US"/>
              </w:rPr>
            </w:pPr>
            <w:r w:rsidRPr="006C18C4">
              <w:rPr>
                <w:rFonts w:ascii="Times New Roman" w:hAnsi="Times New Roman" w:cs="Times New Roman"/>
                <w:lang w:val="en-US"/>
              </w:rPr>
              <w:t>apathetic</w:t>
            </w:r>
          </w:p>
        </w:tc>
        <w:tc>
          <w:tcPr>
            <w:tcW w:w="1343" w:type="pct"/>
          </w:tcPr>
          <w:p w:rsidR="0071668E" w:rsidRPr="006C18C4" w:rsidRDefault="0071668E" w:rsidP="0071668E">
            <w:pPr>
              <w:jc w:val="both"/>
              <w:rPr>
                <w:rFonts w:ascii="Times New Roman" w:hAnsi="Times New Roman" w:cs="Times New Roman"/>
                <w:lang w:val="en-US"/>
              </w:rPr>
            </w:pPr>
            <w:r w:rsidRPr="006C18C4">
              <w:rPr>
                <w:rFonts w:ascii="Times New Roman" w:hAnsi="Times New Roman" w:cs="Times New Roman"/>
                <w:lang w:val="en-US"/>
              </w:rPr>
              <w:t>inquisitive</w:t>
            </w:r>
          </w:p>
        </w:tc>
        <w:tc>
          <w:tcPr>
            <w:tcW w:w="1218" w:type="pct"/>
          </w:tcPr>
          <w:p w:rsidR="0071668E" w:rsidRPr="006C18C4" w:rsidRDefault="0071668E" w:rsidP="0071668E">
            <w:pPr>
              <w:jc w:val="both"/>
              <w:rPr>
                <w:rFonts w:ascii="Times New Roman" w:hAnsi="Times New Roman" w:cs="Times New Roman"/>
                <w:lang w:val="en-US"/>
              </w:rPr>
            </w:pPr>
            <w:r w:rsidRPr="006C18C4">
              <w:rPr>
                <w:rFonts w:ascii="Times New Roman" w:hAnsi="Times New Roman" w:cs="Times New Roman"/>
                <w:lang w:val="en-US"/>
              </w:rPr>
              <w:t>selfish</w:t>
            </w:r>
          </w:p>
        </w:tc>
      </w:tr>
      <w:tr w:rsidR="0071668E" w:rsidRPr="006C18C4" w:rsidTr="00EC548B">
        <w:trPr>
          <w:trHeight w:val="266"/>
        </w:trPr>
        <w:tc>
          <w:tcPr>
            <w:tcW w:w="1247" w:type="pct"/>
          </w:tcPr>
          <w:p w:rsidR="0071668E" w:rsidRPr="006C18C4" w:rsidRDefault="0071668E" w:rsidP="0071668E">
            <w:pPr>
              <w:jc w:val="both"/>
              <w:rPr>
                <w:rFonts w:ascii="Times New Roman" w:hAnsi="Times New Roman" w:cs="Times New Roman"/>
                <w:lang w:val="en-US"/>
              </w:rPr>
            </w:pPr>
            <w:r w:rsidRPr="006C18C4">
              <w:rPr>
                <w:rFonts w:ascii="Times New Roman" w:hAnsi="Times New Roman" w:cs="Times New Roman"/>
                <w:lang w:val="en-US"/>
              </w:rPr>
              <w:t>obstinate</w:t>
            </w:r>
          </w:p>
        </w:tc>
        <w:tc>
          <w:tcPr>
            <w:tcW w:w="1192" w:type="pct"/>
          </w:tcPr>
          <w:p w:rsidR="0071668E" w:rsidRPr="006C18C4" w:rsidRDefault="0071668E" w:rsidP="0071668E">
            <w:pPr>
              <w:jc w:val="both"/>
              <w:rPr>
                <w:rFonts w:ascii="Times New Roman" w:hAnsi="Times New Roman" w:cs="Times New Roman"/>
                <w:lang w:val="en-US"/>
              </w:rPr>
            </w:pPr>
            <w:r w:rsidRPr="006C18C4">
              <w:rPr>
                <w:rFonts w:ascii="Times New Roman" w:hAnsi="Times New Roman" w:cs="Times New Roman"/>
                <w:lang w:val="en-US"/>
              </w:rPr>
              <w:t>insensitive</w:t>
            </w:r>
          </w:p>
        </w:tc>
        <w:tc>
          <w:tcPr>
            <w:tcW w:w="1343" w:type="pct"/>
          </w:tcPr>
          <w:p w:rsidR="0071668E" w:rsidRPr="006C18C4" w:rsidRDefault="0071668E" w:rsidP="0071668E">
            <w:pPr>
              <w:jc w:val="both"/>
              <w:rPr>
                <w:rFonts w:ascii="Times New Roman" w:hAnsi="Times New Roman" w:cs="Times New Roman"/>
                <w:lang w:val="en-US"/>
              </w:rPr>
            </w:pPr>
            <w:r w:rsidRPr="006C18C4">
              <w:rPr>
                <w:rFonts w:ascii="Times New Roman" w:hAnsi="Times New Roman" w:cs="Times New Roman"/>
                <w:lang w:val="en-US"/>
              </w:rPr>
              <w:t>conservative</w:t>
            </w:r>
          </w:p>
        </w:tc>
        <w:tc>
          <w:tcPr>
            <w:tcW w:w="1218" w:type="pct"/>
          </w:tcPr>
          <w:p w:rsidR="0071668E" w:rsidRPr="006C18C4" w:rsidRDefault="0071668E" w:rsidP="0071668E">
            <w:pPr>
              <w:jc w:val="both"/>
              <w:rPr>
                <w:rFonts w:ascii="Times New Roman" w:hAnsi="Times New Roman" w:cs="Times New Roman"/>
                <w:lang w:val="en-US"/>
              </w:rPr>
            </w:pPr>
            <w:r w:rsidRPr="006C18C4">
              <w:rPr>
                <w:rFonts w:ascii="Times New Roman" w:hAnsi="Times New Roman" w:cs="Times New Roman"/>
                <w:lang w:val="en-US"/>
              </w:rPr>
              <w:t>liberal</w:t>
            </w:r>
          </w:p>
        </w:tc>
      </w:tr>
      <w:tr w:rsidR="0071668E" w:rsidRPr="006C18C4" w:rsidTr="00EC548B">
        <w:trPr>
          <w:trHeight w:val="266"/>
        </w:trPr>
        <w:tc>
          <w:tcPr>
            <w:tcW w:w="1247" w:type="pct"/>
          </w:tcPr>
          <w:p w:rsidR="0071668E" w:rsidRPr="006C18C4" w:rsidRDefault="0071668E" w:rsidP="0071668E">
            <w:pPr>
              <w:jc w:val="both"/>
              <w:rPr>
                <w:rFonts w:ascii="Times New Roman" w:hAnsi="Times New Roman" w:cs="Times New Roman"/>
                <w:lang w:val="en-US"/>
              </w:rPr>
            </w:pPr>
            <w:r w:rsidRPr="006C18C4">
              <w:rPr>
                <w:rFonts w:ascii="Times New Roman" w:hAnsi="Times New Roman" w:cs="Times New Roman"/>
                <w:lang w:val="en-US"/>
              </w:rPr>
              <w:t>considerate</w:t>
            </w:r>
          </w:p>
        </w:tc>
        <w:tc>
          <w:tcPr>
            <w:tcW w:w="1192" w:type="pct"/>
          </w:tcPr>
          <w:p w:rsidR="0071668E" w:rsidRPr="006C18C4" w:rsidRDefault="0071668E" w:rsidP="0071668E">
            <w:pPr>
              <w:jc w:val="both"/>
              <w:rPr>
                <w:rFonts w:ascii="Times New Roman" w:hAnsi="Times New Roman" w:cs="Times New Roman"/>
                <w:lang w:val="en-US"/>
              </w:rPr>
            </w:pPr>
            <w:r w:rsidRPr="006C18C4">
              <w:rPr>
                <w:rFonts w:ascii="Times New Roman" w:hAnsi="Times New Roman" w:cs="Times New Roman"/>
                <w:lang w:val="en-US"/>
              </w:rPr>
              <w:t>circumspect</w:t>
            </w:r>
          </w:p>
        </w:tc>
        <w:tc>
          <w:tcPr>
            <w:tcW w:w="1343" w:type="pct"/>
          </w:tcPr>
          <w:p w:rsidR="0071668E" w:rsidRPr="006C18C4" w:rsidRDefault="0071668E" w:rsidP="0071668E">
            <w:pPr>
              <w:jc w:val="both"/>
              <w:rPr>
                <w:rFonts w:ascii="Times New Roman" w:hAnsi="Times New Roman" w:cs="Times New Roman"/>
                <w:lang w:val="en-US"/>
              </w:rPr>
            </w:pPr>
            <w:r w:rsidRPr="006C18C4">
              <w:rPr>
                <w:rFonts w:ascii="Times New Roman" w:hAnsi="Times New Roman" w:cs="Times New Roman"/>
                <w:lang w:val="en-US"/>
              </w:rPr>
              <w:t>temperamental</w:t>
            </w:r>
          </w:p>
        </w:tc>
        <w:tc>
          <w:tcPr>
            <w:tcW w:w="1218" w:type="pct"/>
          </w:tcPr>
          <w:p w:rsidR="0071668E" w:rsidRPr="006C18C4" w:rsidRDefault="0071668E" w:rsidP="0071668E">
            <w:pPr>
              <w:jc w:val="both"/>
              <w:rPr>
                <w:rFonts w:ascii="Times New Roman" w:hAnsi="Times New Roman" w:cs="Times New Roman"/>
                <w:lang w:val="en-US"/>
              </w:rPr>
            </w:pPr>
            <w:r w:rsidRPr="006C18C4">
              <w:rPr>
                <w:rFonts w:ascii="Times New Roman" w:hAnsi="Times New Roman" w:cs="Times New Roman"/>
                <w:lang w:val="en-US"/>
              </w:rPr>
              <w:t>introverted</w:t>
            </w:r>
          </w:p>
        </w:tc>
      </w:tr>
      <w:tr w:rsidR="0071668E" w:rsidRPr="006C18C4" w:rsidTr="00EC548B">
        <w:trPr>
          <w:trHeight w:val="266"/>
        </w:trPr>
        <w:tc>
          <w:tcPr>
            <w:tcW w:w="1247" w:type="pct"/>
          </w:tcPr>
          <w:p w:rsidR="0071668E" w:rsidRPr="006C18C4" w:rsidRDefault="0071668E" w:rsidP="0071668E">
            <w:pPr>
              <w:jc w:val="both"/>
              <w:rPr>
                <w:rFonts w:ascii="Times New Roman" w:hAnsi="Times New Roman" w:cs="Times New Roman"/>
                <w:lang w:val="en-US"/>
              </w:rPr>
            </w:pPr>
            <w:r w:rsidRPr="006C18C4">
              <w:rPr>
                <w:rFonts w:ascii="Times New Roman" w:hAnsi="Times New Roman" w:cs="Times New Roman"/>
                <w:lang w:val="en-US"/>
              </w:rPr>
              <w:t>a big cheese</w:t>
            </w:r>
          </w:p>
        </w:tc>
        <w:tc>
          <w:tcPr>
            <w:tcW w:w="1192" w:type="pct"/>
          </w:tcPr>
          <w:p w:rsidR="0071668E" w:rsidRPr="006C18C4" w:rsidRDefault="0071668E" w:rsidP="0071668E">
            <w:pPr>
              <w:jc w:val="both"/>
              <w:rPr>
                <w:rFonts w:ascii="Times New Roman" w:hAnsi="Times New Roman" w:cs="Times New Roman"/>
                <w:lang w:val="en-US"/>
              </w:rPr>
            </w:pPr>
            <w:r w:rsidRPr="006C18C4">
              <w:rPr>
                <w:rFonts w:ascii="Times New Roman" w:hAnsi="Times New Roman" w:cs="Times New Roman"/>
                <w:lang w:val="en-US"/>
              </w:rPr>
              <w:t>mature</w:t>
            </w:r>
          </w:p>
        </w:tc>
        <w:tc>
          <w:tcPr>
            <w:tcW w:w="1343" w:type="pct"/>
          </w:tcPr>
          <w:p w:rsidR="0071668E" w:rsidRPr="006C18C4" w:rsidRDefault="0071668E" w:rsidP="0071668E">
            <w:pPr>
              <w:jc w:val="both"/>
              <w:rPr>
                <w:rFonts w:ascii="Times New Roman" w:hAnsi="Times New Roman" w:cs="Times New Roman"/>
                <w:lang w:val="en-US"/>
              </w:rPr>
            </w:pPr>
            <w:r w:rsidRPr="006C18C4">
              <w:rPr>
                <w:rFonts w:ascii="Times New Roman" w:hAnsi="Times New Roman" w:cs="Times New Roman"/>
                <w:lang w:val="en-US"/>
              </w:rPr>
              <w:t>a loose cannon</w:t>
            </w:r>
          </w:p>
        </w:tc>
        <w:tc>
          <w:tcPr>
            <w:tcW w:w="1218" w:type="pct"/>
          </w:tcPr>
          <w:p w:rsidR="0071668E" w:rsidRPr="006C18C4" w:rsidRDefault="0071668E" w:rsidP="0071668E">
            <w:pPr>
              <w:jc w:val="both"/>
              <w:rPr>
                <w:rFonts w:ascii="Times New Roman" w:hAnsi="Times New Roman" w:cs="Times New Roman"/>
                <w:lang w:val="en-US"/>
              </w:rPr>
            </w:pPr>
            <w:r w:rsidRPr="006C18C4">
              <w:rPr>
                <w:rFonts w:ascii="Times New Roman" w:hAnsi="Times New Roman" w:cs="Times New Roman"/>
                <w:lang w:val="en-US"/>
              </w:rPr>
              <w:t>a wet blanket</w:t>
            </w:r>
          </w:p>
        </w:tc>
      </w:tr>
      <w:tr w:rsidR="0071668E" w:rsidRPr="006C18C4" w:rsidTr="00EC548B">
        <w:trPr>
          <w:trHeight w:val="266"/>
        </w:trPr>
        <w:tc>
          <w:tcPr>
            <w:tcW w:w="1247" w:type="pct"/>
          </w:tcPr>
          <w:p w:rsidR="0071668E" w:rsidRPr="006C18C4" w:rsidRDefault="0071668E" w:rsidP="0071668E">
            <w:pPr>
              <w:jc w:val="both"/>
              <w:rPr>
                <w:rFonts w:ascii="Times New Roman" w:hAnsi="Times New Roman" w:cs="Times New Roman"/>
                <w:lang w:val="en-US"/>
              </w:rPr>
            </w:pPr>
            <w:r w:rsidRPr="006C18C4">
              <w:rPr>
                <w:rFonts w:ascii="Times New Roman" w:hAnsi="Times New Roman" w:cs="Times New Roman"/>
                <w:lang w:val="en-US"/>
              </w:rPr>
              <w:t>a rotten apple</w:t>
            </w:r>
          </w:p>
        </w:tc>
        <w:tc>
          <w:tcPr>
            <w:tcW w:w="1192" w:type="pct"/>
          </w:tcPr>
          <w:p w:rsidR="0071668E" w:rsidRPr="006C18C4" w:rsidRDefault="0071668E" w:rsidP="0071668E">
            <w:pPr>
              <w:jc w:val="both"/>
              <w:rPr>
                <w:rFonts w:ascii="Times New Roman" w:hAnsi="Times New Roman" w:cs="Times New Roman"/>
                <w:lang w:val="en-US"/>
              </w:rPr>
            </w:pPr>
            <w:r w:rsidRPr="006C18C4">
              <w:rPr>
                <w:rFonts w:ascii="Times New Roman" w:hAnsi="Times New Roman" w:cs="Times New Roman"/>
                <w:lang w:val="en-US"/>
              </w:rPr>
              <w:t>gregarious</w:t>
            </w:r>
          </w:p>
        </w:tc>
        <w:tc>
          <w:tcPr>
            <w:tcW w:w="1343" w:type="pct"/>
          </w:tcPr>
          <w:p w:rsidR="0071668E" w:rsidRPr="006C18C4" w:rsidRDefault="0071668E" w:rsidP="0071668E">
            <w:pPr>
              <w:jc w:val="both"/>
              <w:rPr>
                <w:rFonts w:ascii="Times New Roman" w:hAnsi="Times New Roman" w:cs="Times New Roman"/>
                <w:lang w:val="en-US"/>
              </w:rPr>
            </w:pPr>
            <w:r w:rsidRPr="006C18C4">
              <w:rPr>
                <w:rFonts w:ascii="Times New Roman" w:hAnsi="Times New Roman" w:cs="Times New Roman"/>
                <w:lang w:val="en-US"/>
              </w:rPr>
              <w:t>a yes-man</w:t>
            </w:r>
          </w:p>
        </w:tc>
        <w:tc>
          <w:tcPr>
            <w:tcW w:w="1218" w:type="pct"/>
          </w:tcPr>
          <w:p w:rsidR="0071668E" w:rsidRPr="006C18C4" w:rsidRDefault="0071668E" w:rsidP="0071668E">
            <w:pPr>
              <w:jc w:val="both"/>
              <w:rPr>
                <w:rFonts w:ascii="Times New Roman" w:hAnsi="Times New Roman" w:cs="Times New Roman"/>
                <w:lang w:val="en-US"/>
              </w:rPr>
            </w:pPr>
            <w:r w:rsidRPr="006C18C4">
              <w:rPr>
                <w:rFonts w:ascii="Times New Roman" w:hAnsi="Times New Roman" w:cs="Times New Roman"/>
                <w:lang w:val="en-US"/>
              </w:rPr>
              <w:t xml:space="preserve">a </w:t>
            </w:r>
            <w:proofErr w:type="spellStart"/>
            <w:r w:rsidRPr="006C18C4">
              <w:rPr>
                <w:rFonts w:ascii="Times New Roman" w:hAnsi="Times New Roman" w:cs="Times New Roman"/>
                <w:lang w:val="en-US"/>
              </w:rPr>
              <w:t>whizzkid</w:t>
            </w:r>
            <w:proofErr w:type="spellEnd"/>
          </w:p>
        </w:tc>
      </w:tr>
      <w:tr w:rsidR="0071668E" w:rsidRPr="006C18C4" w:rsidTr="00EC548B">
        <w:trPr>
          <w:trHeight w:val="266"/>
        </w:trPr>
        <w:tc>
          <w:tcPr>
            <w:tcW w:w="1247" w:type="pct"/>
          </w:tcPr>
          <w:p w:rsidR="0071668E" w:rsidRPr="006C18C4" w:rsidRDefault="0071668E" w:rsidP="0071668E">
            <w:pPr>
              <w:jc w:val="both"/>
              <w:rPr>
                <w:rFonts w:ascii="Times New Roman" w:hAnsi="Times New Roman" w:cs="Times New Roman"/>
                <w:lang w:val="en-US"/>
              </w:rPr>
            </w:pPr>
            <w:r w:rsidRPr="006C18C4">
              <w:rPr>
                <w:rFonts w:ascii="Times New Roman" w:hAnsi="Times New Roman" w:cs="Times New Roman"/>
                <w:lang w:val="en-US"/>
              </w:rPr>
              <w:t>a busybody</w:t>
            </w:r>
          </w:p>
        </w:tc>
        <w:tc>
          <w:tcPr>
            <w:tcW w:w="1192" w:type="pct"/>
          </w:tcPr>
          <w:p w:rsidR="0071668E" w:rsidRPr="006C18C4" w:rsidRDefault="0071668E" w:rsidP="0071668E">
            <w:pPr>
              <w:jc w:val="both"/>
              <w:rPr>
                <w:rFonts w:ascii="Times New Roman" w:hAnsi="Times New Roman" w:cs="Times New Roman"/>
                <w:lang w:val="en-US"/>
              </w:rPr>
            </w:pPr>
            <w:r w:rsidRPr="006C18C4">
              <w:rPr>
                <w:rFonts w:ascii="Times New Roman" w:hAnsi="Times New Roman" w:cs="Times New Roman"/>
                <w:lang w:val="en-US"/>
              </w:rPr>
              <w:t>a chatterbox</w:t>
            </w:r>
          </w:p>
        </w:tc>
        <w:tc>
          <w:tcPr>
            <w:tcW w:w="1343" w:type="pct"/>
          </w:tcPr>
          <w:p w:rsidR="0071668E" w:rsidRPr="006C18C4" w:rsidRDefault="0071668E" w:rsidP="0071668E">
            <w:pPr>
              <w:jc w:val="both"/>
              <w:rPr>
                <w:rFonts w:ascii="Times New Roman" w:hAnsi="Times New Roman" w:cs="Times New Roman"/>
                <w:lang w:val="en-US"/>
              </w:rPr>
            </w:pPr>
            <w:r w:rsidRPr="006C18C4">
              <w:rPr>
                <w:rFonts w:ascii="Times New Roman" w:hAnsi="Times New Roman" w:cs="Times New Roman"/>
                <w:lang w:val="en-US"/>
              </w:rPr>
              <w:t>a tough cookie</w:t>
            </w:r>
          </w:p>
        </w:tc>
        <w:tc>
          <w:tcPr>
            <w:tcW w:w="1218" w:type="pct"/>
          </w:tcPr>
          <w:p w:rsidR="0071668E" w:rsidRPr="006C18C4" w:rsidRDefault="0071668E" w:rsidP="0071668E">
            <w:pPr>
              <w:jc w:val="both"/>
              <w:rPr>
                <w:rFonts w:ascii="Times New Roman" w:hAnsi="Times New Roman" w:cs="Times New Roman"/>
                <w:lang w:val="en-US"/>
              </w:rPr>
            </w:pPr>
            <w:r w:rsidRPr="006C18C4">
              <w:rPr>
                <w:rFonts w:ascii="Times New Roman" w:hAnsi="Times New Roman" w:cs="Times New Roman"/>
                <w:lang w:val="en-US"/>
              </w:rPr>
              <w:t>a dark horse</w:t>
            </w:r>
          </w:p>
        </w:tc>
      </w:tr>
      <w:tr w:rsidR="0071668E" w:rsidRPr="006C18C4" w:rsidTr="00EC548B">
        <w:trPr>
          <w:trHeight w:val="266"/>
        </w:trPr>
        <w:tc>
          <w:tcPr>
            <w:tcW w:w="1247" w:type="pct"/>
          </w:tcPr>
          <w:p w:rsidR="0071668E" w:rsidRPr="006C18C4" w:rsidRDefault="0071668E" w:rsidP="0071668E">
            <w:pPr>
              <w:jc w:val="both"/>
              <w:rPr>
                <w:rFonts w:ascii="Times New Roman" w:hAnsi="Times New Roman" w:cs="Times New Roman"/>
                <w:lang w:val="en-US"/>
              </w:rPr>
            </w:pPr>
            <w:r w:rsidRPr="006C18C4">
              <w:rPr>
                <w:rFonts w:ascii="Times New Roman" w:hAnsi="Times New Roman" w:cs="Times New Roman"/>
                <w:lang w:val="en-US"/>
              </w:rPr>
              <w:t>an old hand</w:t>
            </w:r>
          </w:p>
        </w:tc>
        <w:tc>
          <w:tcPr>
            <w:tcW w:w="1192" w:type="pct"/>
          </w:tcPr>
          <w:p w:rsidR="0071668E" w:rsidRPr="006C18C4" w:rsidRDefault="0071668E" w:rsidP="0071668E">
            <w:pPr>
              <w:jc w:val="both"/>
              <w:rPr>
                <w:rFonts w:ascii="Times New Roman" w:hAnsi="Times New Roman" w:cs="Times New Roman"/>
                <w:lang w:val="en-US"/>
              </w:rPr>
            </w:pPr>
            <w:r w:rsidRPr="006C18C4">
              <w:rPr>
                <w:rFonts w:ascii="Times New Roman" w:hAnsi="Times New Roman" w:cs="Times New Roman"/>
                <w:lang w:val="en-US"/>
              </w:rPr>
              <w:t>open-minded</w:t>
            </w:r>
          </w:p>
        </w:tc>
        <w:tc>
          <w:tcPr>
            <w:tcW w:w="1343" w:type="pct"/>
          </w:tcPr>
          <w:p w:rsidR="0071668E" w:rsidRPr="006C18C4" w:rsidRDefault="0071668E" w:rsidP="0071668E">
            <w:pPr>
              <w:jc w:val="both"/>
              <w:rPr>
                <w:rFonts w:ascii="Times New Roman" w:hAnsi="Times New Roman" w:cs="Times New Roman"/>
                <w:lang w:val="en-US"/>
              </w:rPr>
            </w:pPr>
            <w:r w:rsidRPr="006C18C4">
              <w:rPr>
                <w:rFonts w:ascii="Times New Roman" w:hAnsi="Times New Roman" w:cs="Times New Roman"/>
                <w:lang w:val="en-US"/>
              </w:rPr>
              <w:t>black sheep</w:t>
            </w:r>
          </w:p>
        </w:tc>
        <w:tc>
          <w:tcPr>
            <w:tcW w:w="1218" w:type="pct"/>
          </w:tcPr>
          <w:p w:rsidR="0071668E" w:rsidRPr="006C18C4" w:rsidRDefault="0071668E" w:rsidP="0071668E">
            <w:pPr>
              <w:jc w:val="both"/>
              <w:rPr>
                <w:rFonts w:ascii="Times New Roman" w:hAnsi="Times New Roman" w:cs="Times New Roman"/>
                <w:lang w:val="en-US"/>
              </w:rPr>
            </w:pPr>
            <w:r w:rsidRPr="006C18C4">
              <w:rPr>
                <w:rFonts w:ascii="Times New Roman" w:hAnsi="Times New Roman" w:cs="Times New Roman"/>
                <w:lang w:val="en-US"/>
              </w:rPr>
              <w:t>a couch potato</w:t>
            </w:r>
          </w:p>
        </w:tc>
      </w:tr>
    </w:tbl>
    <w:p w:rsidR="00B00CA4" w:rsidRPr="006C18C4" w:rsidRDefault="00B00CA4" w:rsidP="00B00CA4">
      <w:pPr>
        <w:tabs>
          <w:tab w:val="left" w:pos="851"/>
        </w:tabs>
        <w:spacing w:after="0" w:line="240" w:lineRule="auto"/>
        <w:ind w:firstLine="567"/>
        <w:jc w:val="both"/>
        <w:rPr>
          <w:rFonts w:ascii="Times New Roman" w:hAnsi="Times New Roman" w:cs="Times New Roman"/>
          <w:lang w:val="en-US"/>
        </w:rPr>
      </w:pPr>
    </w:p>
    <w:p w:rsidR="00221A03" w:rsidRPr="006C18C4" w:rsidRDefault="00B00CA4" w:rsidP="00894CFA">
      <w:pPr>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2</w:t>
      </w:r>
      <w:r w:rsidR="00221A03" w:rsidRPr="006C18C4">
        <w:rPr>
          <w:rFonts w:ascii="Times New Roman" w:hAnsi="Times New Roman" w:cs="Times New Roman"/>
          <w:b/>
          <w:lang w:val="en-US"/>
        </w:rPr>
        <w:t>. Correct the mistakes:</w:t>
      </w:r>
    </w:p>
    <w:p w:rsidR="00221A03" w:rsidRPr="006C18C4" w:rsidRDefault="00221A03" w:rsidP="003112AE">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My uncle is a bit of a busy soul.</w:t>
      </w:r>
    </w:p>
    <w:p w:rsidR="00221A03" w:rsidRPr="006C18C4" w:rsidRDefault="00221A03" w:rsidP="003112AE">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I'd never have </w:t>
      </w:r>
      <w:r w:rsidR="00887656" w:rsidRPr="006C18C4">
        <w:rPr>
          <w:rFonts w:ascii="Times New Roman" w:hAnsi="Times New Roman" w:cs="Times New Roman"/>
          <w:lang w:val="en-US"/>
        </w:rPr>
        <w:t>thought</w:t>
      </w:r>
      <w:r w:rsidRPr="006C18C4">
        <w:rPr>
          <w:rFonts w:ascii="Times New Roman" w:hAnsi="Times New Roman" w:cs="Times New Roman"/>
          <w:lang w:val="en-US"/>
        </w:rPr>
        <w:t xml:space="preserve"> that </w:t>
      </w:r>
      <w:r w:rsidR="00887656" w:rsidRPr="006C18C4">
        <w:rPr>
          <w:rFonts w:ascii="Times New Roman" w:hAnsi="Times New Roman" w:cs="Times New Roman"/>
          <w:lang w:val="en-US"/>
        </w:rPr>
        <w:t>your wife</w:t>
      </w:r>
      <w:r w:rsidRPr="006C18C4">
        <w:rPr>
          <w:rFonts w:ascii="Times New Roman" w:hAnsi="Times New Roman" w:cs="Times New Roman"/>
          <w:lang w:val="en-US"/>
        </w:rPr>
        <w:t xml:space="preserve"> is a black horse.</w:t>
      </w:r>
    </w:p>
    <w:p w:rsidR="00221A03" w:rsidRPr="006C18C4" w:rsidRDefault="00221A03" w:rsidP="003112AE">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My granny is set in her roads.</w:t>
      </w:r>
    </w:p>
    <w:p w:rsidR="00221A03" w:rsidRPr="006C18C4" w:rsidRDefault="00887656" w:rsidP="003112AE">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Your</w:t>
      </w:r>
      <w:r w:rsidR="00221A03" w:rsidRPr="006C18C4">
        <w:rPr>
          <w:rFonts w:ascii="Times New Roman" w:hAnsi="Times New Roman" w:cs="Times New Roman"/>
          <w:lang w:val="en-US"/>
        </w:rPr>
        <w:t xml:space="preserve"> friend is such a wet pillow.</w:t>
      </w:r>
    </w:p>
    <w:p w:rsidR="00221A03" w:rsidRPr="006C18C4" w:rsidRDefault="00221A03" w:rsidP="003112AE">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lastRenderedPageBreak/>
        <w:t>I hope to become a big bread in the corporation.</w:t>
      </w:r>
    </w:p>
    <w:p w:rsidR="00221A03" w:rsidRPr="006C18C4" w:rsidRDefault="00887656" w:rsidP="003112AE">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Her son is a </w:t>
      </w:r>
      <w:proofErr w:type="spellStart"/>
      <w:r w:rsidRPr="006C18C4">
        <w:rPr>
          <w:rFonts w:ascii="Times New Roman" w:hAnsi="Times New Roman" w:cs="Times New Roman"/>
          <w:lang w:val="en-US"/>
        </w:rPr>
        <w:t>whizz</w:t>
      </w:r>
      <w:r w:rsidR="00221A03" w:rsidRPr="006C18C4">
        <w:rPr>
          <w:rFonts w:ascii="Times New Roman" w:hAnsi="Times New Roman" w:cs="Times New Roman"/>
          <w:lang w:val="en-US"/>
        </w:rPr>
        <w:t>child</w:t>
      </w:r>
      <w:proofErr w:type="spellEnd"/>
      <w:r w:rsidR="00221A03" w:rsidRPr="006C18C4">
        <w:rPr>
          <w:rFonts w:ascii="Times New Roman" w:hAnsi="Times New Roman" w:cs="Times New Roman"/>
          <w:lang w:val="en-US"/>
        </w:rPr>
        <w:t>; he can repair everything.</w:t>
      </w:r>
    </w:p>
    <w:p w:rsidR="004E7290" w:rsidRPr="006C18C4" w:rsidRDefault="004E7290" w:rsidP="00912673">
      <w:pPr>
        <w:tabs>
          <w:tab w:val="left" w:pos="851"/>
        </w:tabs>
        <w:spacing w:after="0" w:line="240" w:lineRule="auto"/>
        <w:ind w:firstLine="567"/>
        <w:jc w:val="both"/>
        <w:rPr>
          <w:rFonts w:ascii="Times New Roman" w:hAnsi="Times New Roman" w:cs="Times New Roman"/>
          <w:b/>
          <w:lang w:val="en-US"/>
        </w:rPr>
      </w:pPr>
    </w:p>
    <w:p w:rsidR="00912673" w:rsidRPr="006C18C4" w:rsidRDefault="00B00CA4" w:rsidP="00912673">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3</w:t>
      </w:r>
      <w:r w:rsidR="00912673" w:rsidRPr="006C18C4">
        <w:rPr>
          <w:rFonts w:ascii="Times New Roman" w:hAnsi="Times New Roman" w:cs="Times New Roman"/>
          <w:b/>
          <w:lang w:val="en-US"/>
        </w:rPr>
        <w:t xml:space="preserve">. </w:t>
      </w:r>
      <w:r w:rsidR="008D3742" w:rsidRPr="006C18C4">
        <w:rPr>
          <w:rFonts w:ascii="Times New Roman" w:hAnsi="Times New Roman" w:cs="Times New Roman"/>
          <w:b/>
          <w:lang w:val="en-US"/>
        </w:rPr>
        <w:t>Complete the following sentences to make them true for you</w:t>
      </w:r>
      <w:r w:rsidR="00912673" w:rsidRPr="006C18C4">
        <w:rPr>
          <w:rFonts w:ascii="Times New Roman" w:hAnsi="Times New Roman" w:cs="Times New Roman"/>
          <w:b/>
          <w:lang w:val="en-US"/>
        </w:rPr>
        <w:t>:</w:t>
      </w:r>
    </w:p>
    <w:p w:rsidR="00912673" w:rsidRPr="006C18C4" w:rsidRDefault="008D3742" w:rsidP="003112AE">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When I am exhausted I tend to be…</w:t>
      </w:r>
    </w:p>
    <w:p w:rsidR="00912673" w:rsidRPr="006C18C4" w:rsidRDefault="008D3742" w:rsidP="003112AE">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I have an inclination to</w:t>
      </w:r>
      <w:r w:rsidR="00887656" w:rsidRPr="006C18C4">
        <w:rPr>
          <w:rFonts w:ascii="Times New Roman" w:hAnsi="Times New Roman" w:cs="Times New Roman"/>
          <w:lang w:val="en-US"/>
        </w:rPr>
        <w:t xml:space="preserve"> be</w:t>
      </w:r>
      <w:r w:rsidRPr="006C18C4">
        <w:rPr>
          <w:rFonts w:ascii="Times New Roman" w:hAnsi="Times New Roman" w:cs="Times New Roman"/>
          <w:lang w:val="en-US"/>
        </w:rPr>
        <w:t>…</w:t>
      </w:r>
      <w:r w:rsidR="00887656" w:rsidRPr="006C18C4">
        <w:rPr>
          <w:rFonts w:ascii="Times New Roman" w:hAnsi="Times New Roman" w:cs="Times New Roman"/>
          <w:lang w:val="en-US"/>
        </w:rPr>
        <w:t xml:space="preserve"> when I am angry.</w:t>
      </w:r>
    </w:p>
    <w:p w:rsidR="00912673" w:rsidRPr="006C18C4" w:rsidRDefault="00F31966" w:rsidP="003112AE">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Nine times out of ten I will…</w:t>
      </w:r>
      <w:r w:rsidR="00887656" w:rsidRPr="006C18C4">
        <w:rPr>
          <w:rFonts w:ascii="Times New Roman" w:hAnsi="Times New Roman" w:cs="Times New Roman"/>
          <w:lang w:val="en-US"/>
        </w:rPr>
        <w:t xml:space="preserve"> if I don't know an answer.</w:t>
      </w:r>
    </w:p>
    <w:p w:rsidR="00912673" w:rsidRPr="006C18C4" w:rsidRDefault="00657D6F" w:rsidP="003112AE">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At weekends m</w:t>
      </w:r>
      <w:r w:rsidR="00F31966" w:rsidRPr="006C18C4">
        <w:rPr>
          <w:rFonts w:ascii="Times New Roman" w:hAnsi="Times New Roman" w:cs="Times New Roman"/>
          <w:lang w:val="en-US"/>
        </w:rPr>
        <w:t>y parents are not inclined to…</w:t>
      </w:r>
    </w:p>
    <w:p w:rsidR="00912673" w:rsidRPr="006C18C4" w:rsidRDefault="00F31966" w:rsidP="003112AE">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My best friend is prone to…</w:t>
      </w:r>
    </w:p>
    <w:p w:rsidR="00F31966" w:rsidRPr="006C18C4" w:rsidRDefault="001243ED" w:rsidP="003112AE">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When I was a child I would…</w:t>
      </w:r>
    </w:p>
    <w:p w:rsidR="004E7290" w:rsidRPr="006C18C4" w:rsidRDefault="004E7290" w:rsidP="00444F98">
      <w:pPr>
        <w:tabs>
          <w:tab w:val="left" w:pos="851"/>
        </w:tabs>
        <w:spacing w:after="0" w:line="240" w:lineRule="auto"/>
        <w:ind w:firstLine="567"/>
        <w:jc w:val="both"/>
        <w:rPr>
          <w:rFonts w:ascii="Times New Roman" w:hAnsi="Times New Roman" w:cs="Times New Roman"/>
          <w:b/>
          <w:lang w:val="en-US"/>
        </w:rPr>
      </w:pPr>
    </w:p>
    <w:p w:rsidR="00912673" w:rsidRPr="006C18C4" w:rsidRDefault="00B00CA4" w:rsidP="00444F98">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b/>
          <w:lang w:val="en-US"/>
        </w:rPr>
        <w:t>4</w:t>
      </w:r>
      <w:r w:rsidR="00912673" w:rsidRPr="006C18C4">
        <w:rPr>
          <w:rFonts w:ascii="Times New Roman" w:hAnsi="Times New Roman" w:cs="Times New Roman"/>
          <w:b/>
          <w:lang w:val="en-US"/>
        </w:rPr>
        <w:t xml:space="preserve">. </w:t>
      </w:r>
      <w:r w:rsidR="00C302FC" w:rsidRPr="006C18C4">
        <w:rPr>
          <w:rFonts w:ascii="Times New Roman" w:hAnsi="Times New Roman" w:cs="Times New Roman"/>
          <w:b/>
          <w:lang w:val="en-US"/>
        </w:rPr>
        <w:t xml:space="preserve">Think about </w:t>
      </w:r>
      <w:r w:rsidR="00887656" w:rsidRPr="006C18C4">
        <w:rPr>
          <w:rFonts w:ascii="Times New Roman" w:hAnsi="Times New Roman" w:cs="Times New Roman"/>
          <w:b/>
          <w:lang w:val="en-US"/>
        </w:rPr>
        <w:t>someone</w:t>
      </w:r>
      <w:r w:rsidR="00C302FC" w:rsidRPr="006C18C4">
        <w:rPr>
          <w:rFonts w:ascii="Times New Roman" w:hAnsi="Times New Roman" w:cs="Times New Roman"/>
          <w:b/>
          <w:lang w:val="en-US"/>
        </w:rPr>
        <w:t xml:space="preserve"> you respect</w:t>
      </w:r>
      <w:r w:rsidR="00887656" w:rsidRPr="006C18C4">
        <w:rPr>
          <w:rFonts w:ascii="Times New Roman" w:hAnsi="Times New Roman" w:cs="Times New Roman"/>
          <w:b/>
          <w:lang w:val="en-US"/>
        </w:rPr>
        <w:t xml:space="preserve"> / disrespect</w:t>
      </w:r>
      <w:r w:rsidR="00604FE5" w:rsidRPr="006C18C4">
        <w:rPr>
          <w:rFonts w:ascii="Times New Roman" w:hAnsi="Times New Roman" w:cs="Times New Roman"/>
          <w:b/>
          <w:lang w:val="en-US"/>
        </w:rPr>
        <w:t xml:space="preserve"> and describe </w:t>
      </w:r>
      <w:r w:rsidR="00887656" w:rsidRPr="006C18C4">
        <w:rPr>
          <w:rFonts w:ascii="Times New Roman" w:hAnsi="Times New Roman" w:cs="Times New Roman"/>
          <w:b/>
          <w:lang w:val="en-US"/>
        </w:rPr>
        <w:t>him or her</w:t>
      </w:r>
      <w:r w:rsidR="00604FE5" w:rsidRPr="006C18C4">
        <w:rPr>
          <w:rFonts w:ascii="Times New Roman" w:hAnsi="Times New Roman" w:cs="Times New Roman"/>
          <w:b/>
          <w:lang w:val="en-US"/>
        </w:rPr>
        <w:t xml:space="preserve"> with 5-8 adjectives </w:t>
      </w:r>
      <w:r w:rsidR="00BC001A" w:rsidRPr="006C18C4">
        <w:rPr>
          <w:rFonts w:ascii="Times New Roman" w:hAnsi="Times New Roman" w:cs="Times New Roman"/>
          <w:lang w:val="en-US"/>
        </w:rPr>
        <w:t>(see</w:t>
      </w:r>
      <w:r w:rsidR="00604FE5" w:rsidRPr="006C18C4">
        <w:rPr>
          <w:rFonts w:ascii="Times New Roman" w:hAnsi="Times New Roman" w:cs="Times New Roman"/>
          <w:lang w:val="en-US"/>
        </w:rPr>
        <w:t xml:space="preserve"> </w:t>
      </w:r>
      <w:r w:rsidR="004079F4" w:rsidRPr="006C18C4">
        <w:rPr>
          <w:rFonts w:ascii="Times New Roman" w:hAnsi="Times New Roman" w:cs="Times New Roman"/>
          <w:lang w:val="en-US"/>
        </w:rPr>
        <w:t>the t</w:t>
      </w:r>
      <w:r w:rsidR="00604FE5" w:rsidRPr="006C18C4">
        <w:rPr>
          <w:rFonts w:ascii="Times New Roman" w:hAnsi="Times New Roman" w:cs="Times New Roman"/>
          <w:lang w:val="en-US"/>
        </w:rPr>
        <w:t>opical vocabulary</w:t>
      </w:r>
      <w:r w:rsidR="00BC001A" w:rsidRPr="006C18C4">
        <w:rPr>
          <w:rFonts w:ascii="Times New Roman" w:hAnsi="Times New Roman" w:cs="Times New Roman"/>
          <w:lang w:val="en-US"/>
        </w:rPr>
        <w:t xml:space="preserve"> above)</w:t>
      </w:r>
      <w:r w:rsidR="00604FE5" w:rsidRPr="006C18C4">
        <w:rPr>
          <w:rFonts w:ascii="Times New Roman" w:hAnsi="Times New Roman" w:cs="Times New Roman"/>
          <w:lang w:val="en-US"/>
        </w:rPr>
        <w:t>.</w:t>
      </w:r>
    </w:p>
    <w:p w:rsidR="00E53954" w:rsidRPr="006C18C4" w:rsidRDefault="00B00CA4" w:rsidP="00912673">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noProof/>
          <w:lang w:eastAsia="uk-UA"/>
        </w:rPr>
        <w:drawing>
          <wp:anchor distT="0" distB="0" distL="114300" distR="114300" simplePos="0" relativeHeight="251683840" behindDoc="1" locked="0" layoutInCell="1" allowOverlap="1" wp14:anchorId="0578B6AA" wp14:editId="03043DE6">
            <wp:simplePos x="0" y="0"/>
            <wp:positionH relativeFrom="column">
              <wp:posOffset>-15240</wp:posOffset>
            </wp:positionH>
            <wp:positionV relativeFrom="paragraph">
              <wp:posOffset>180975</wp:posOffset>
            </wp:positionV>
            <wp:extent cx="3895725" cy="1514475"/>
            <wp:effectExtent l="19050" t="19050" r="28575" b="28575"/>
            <wp:wrapTight wrapText="bothSides">
              <wp:wrapPolygon edited="0">
                <wp:start x="-106" y="-272"/>
                <wp:lineTo x="-106" y="21736"/>
                <wp:lineTo x="21653" y="21736"/>
                <wp:lineTo x="21653" y="-272"/>
                <wp:lineTo x="-106" y="-272"/>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895725" cy="1514475"/>
                    </a:xfrm>
                    <a:prstGeom prst="rect">
                      <a:avLst/>
                    </a:prstGeom>
                    <a:ln>
                      <a:solidFill>
                        <a:schemeClr val="bg1"/>
                      </a:solidFill>
                    </a:ln>
                  </pic:spPr>
                </pic:pic>
              </a:graphicData>
            </a:graphic>
            <wp14:sizeRelH relativeFrom="page">
              <wp14:pctWidth>0</wp14:pctWidth>
            </wp14:sizeRelH>
            <wp14:sizeRelV relativeFrom="page">
              <wp14:pctHeight>0</wp14:pctHeight>
            </wp14:sizeRelV>
          </wp:anchor>
        </w:drawing>
      </w:r>
    </w:p>
    <w:p w:rsidR="00E53954" w:rsidRPr="006C18C4" w:rsidRDefault="00E53954" w:rsidP="00912673">
      <w:pPr>
        <w:tabs>
          <w:tab w:val="left" w:pos="851"/>
        </w:tabs>
        <w:spacing w:after="0" w:line="240" w:lineRule="auto"/>
        <w:ind w:firstLine="567"/>
        <w:jc w:val="both"/>
        <w:rPr>
          <w:rFonts w:ascii="Times New Roman" w:hAnsi="Times New Roman" w:cs="Times New Roman"/>
          <w:b/>
          <w:lang w:val="en-US"/>
        </w:rPr>
      </w:pPr>
    </w:p>
    <w:p w:rsidR="00912673" w:rsidRPr="006C18C4" w:rsidRDefault="00B00CA4" w:rsidP="00912673">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5</w:t>
      </w:r>
      <w:r w:rsidR="00912673" w:rsidRPr="006C18C4">
        <w:rPr>
          <w:rFonts w:ascii="Times New Roman" w:hAnsi="Times New Roman" w:cs="Times New Roman"/>
          <w:b/>
          <w:lang w:val="en-US"/>
        </w:rPr>
        <w:t>. Paraphrase the following sentence</w:t>
      </w:r>
      <w:r w:rsidR="004079F4" w:rsidRPr="006C18C4">
        <w:rPr>
          <w:rFonts w:ascii="Times New Roman" w:hAnsi="Times New Roman" w:cs="Times New Roman"/>
          <w:b/>
          <w:lang w:val="en-US"/>
        </w:rPr>
        <w:t>s</w:t>
      </w:r>
      <w:r w:rsidR="00912673" w:rsidRPr="006C18C4">
        <w:rPr>
          <w:rFonts w:ascii="Times New Roman" w:hAnsi="Times New Roman" w:cs="Times New Roman"/>
          <w:b/>
          <w:lang w:val="en-US"/>
        </w:rPr>
        <w:t xml:space="preserve"> using the words in brackets:</w:t>
      </w:r>
    </w:p>
    <w:p w:rsidR="00912673" w:rsidRPr="006C18C4" w:rsidRDefault="00FC02CA" w:rsidP="003112AE">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I usually go to bed early</w:t>
      </w:r>
      <w:r w:rsidR="00912673" w:rsidRPr="006C18C4">
        <w:rPr>
          <w:rFonts w:ascii="Times New Roman" w:hAnsi="Times New Roman" w:cs="Times New Roman"/>
          <w:lang w:val="en-US"/>
        </w:rPr>
        <w:t xml:space="preserve"> (</w:t>
      </w:r>
      <w:r w:rsidRPr="006C18C4">
        <w:rPr>
          <w:rFonts w:ascii="Times New Roman" w:hAnsi="Times New Roman" w:cs="Times New Roman"/>
          <w:lang w:val="en-US"/>
        </w:rPr>
        <w:t>tend</w:t>
      </w:r>
      <w:r w:rsidR="00912673" w:rsidRPr="006C18C4">
        <w:rPr>
          <w:rFonts w:ascii="Times New Roman" w:hAnsi="Times New Roman" w:cs="Times New Roman"/>
          <w:lang w:val="en-US"/>
        </w:rPr>
        <w:t>).</w:t>
      </w:r>
    </w:p>
    <w:p w:rsidR="00912673" w:rsidRPr="006C18C4" w:rsidRDefault="00327A07" w:rsidP="003112AE">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My ex-boyfriend calls me every day</w:t>
      </w:r>
      <w:r w:rsidR="00912673" w:rsidRPr="006C18C4">
        <w:rPr>
          <w:rFonts w:ascii="Times New Roman" w:hAnsi="Times New Roman" w:cs="Times New Roman"/>
          <w:lang w:val="en-US"/>
        </w:rPr>
        <w:t xml:space="preserve"> (</w:t>
      </w:r>
      <w:r w:rsidRPr="006C18C4">
        <w:rPr>
          <w:rFonts w:ascii="Times New Roman" w:hAnsi="Times New Roman" w:cs="Times New Roman"/>
          <w:lang w:val="en-US"/>
        </w:rPr>
        <w:t>keeps on</w:t>
      </w:r>
      <w:r w:rsidR="00912673" w:rsidRPr="006C18C4">
        <w:rPr>
          <w:rFonts w:ascii="Times New Roman" w:hAnsi="Times New Roman" w:cs="Times New Roman"/>
          <w:lang w:val="en-US"/>
        </w:rPr>
        <w:t>).</w:t>
      </w:r>
    </w:p>
    <w:p w:rsidR="00912673" w:rsidRPr="006C18C4" w:rsidRDefault="00062E30" w:rsidP="003112AE">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Elvis did a lot of sport activities at school (used to).</w:t>
      </w:r>
    </w:p>
    <w:p w:rsidR="00062E30" w:rsidRPr="006C18C4" w:rsidRDefault="00062E30" w:rsidP="003112AE">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We always pretend to be somebody else (prone).</w:t>
      </w:r>
    </w:p>
    <w:p w:rsidR="00912673" w:rsidRPr="006C18C4" w:rsidRDefault="002E2008" w:rsidP="003112AE">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Every time I oversleep I take a taxi</w:t>
      </w:r>
      <w:r w:rsidR="00912673" w:rsidRPr="006C18C4">
        <w:rPr>
          <w:rFonts w:ascii="Times New Roman" w:hAnsi="Times New Roman" w:cs="Times New Roman"/>
          <w:lang w:val="en-US"/>
        </w:rPr>
        <w:t xml:space="preserve"> (</w:t>
      </w:r>
      <w:r w:rsidRPr="006C18C4">
        <w:rPr>
          <w:rFonts w:ascii="Times New Roman" w:hAnsi="Times New Roman" w:cs="Times New Roman"/>
          <w:lang w:val="en-US"/>
        </w:rPr>
        <w:t>inclined</w:t>
      </w:r>
      <w:r w:rsidR="00912673" w:rsidRPr="006C18C4">
        <w:rPr>
          <w:rFonts w:ascii="Times New Roman" w:hAnsi="Times New Roman" w:cs="Times New Roman"/>
          <w:lang w:val="en-US"/>
        </w:rPr>
        <w:t>).</w:t>
      </w:r>
    </w:p>
    <w:p w:rsidR="00912673" w:rsidRPr="006C18C4" w:rsidRDefault="00887656" w:rsidP="003112AE">
      <w:pPr>
        <w:pStyle w:val="a3"/>
        <w:numPr>
          <w:ilvl w:val="0"/>
          <w:numId w:val="1"/>
        </w:numPr>
        <w:tabs>
          <w:tab w:val="left" w:pos="851"/>
        </w:tabs>
        <w:spacing w:after="0" w:line="240" w:lineRule="auto"/>
        <w:ind w:left="0" w:firstLine="567"/>
        <w:jc w:val="both"/>
        <w:rPr>
          <w:rFonts w:ascii="Times New Roman" w:hAnsi="Times New Roman" w:cs="Times New Roman"/>
          <w:b/>
          <w:lang w:val="en-US"/>
        </w:rPr>
      </w:pPr>
      <w:r w:rsidRPr="006C18C4">
        <w:rPr>
          <w:rFonts w:ascii="Times New Roman" w:hAnsi="Times New Roman" w:cs="Times New Roman"/>
          <w:lang w:val="en-US"/>
        </w:rPr>
        <w:t>This</w:t>
      </w:r>
      <w:r w:rsidR="002E2008" w:rsidRPr="006C18C4">
        <w:rPr>
          <w:rFonts w:ascii="Times New Roman" w:hAnsi="Times New Roman" w:cs="Times New Roman"/>
          <w:lang w:val="en-US"/>
        </w:rPr>
        <w:t xml:space="preserve"> pen is useless</w:t>
      </w:r>
      <w:r w:rsidR="00912673" w:rsidRPr="006C18C4">
        <w:rPr>
          <w:rFonts w:ascii="Times New Roman" w:hAnsi="Times New Roman" w:cs="Times New Roman"/>
          <w:lang w:val="en-US"/>
        </w:rPr>
        <w:t xml:space="preserve"> (</w:t>
      </w:r>
      <w:r w:rsidR="002E2008" w:rsidRPr="006C18C4">
        <w:rPr>
          <w:rFonts w:ascii="Times New Roman" w:hAnsi="Times New Roman" w:cs="Times New Roman"/>
          <w:lang w:val="en-US"/>
        </w:rPr>
        <w:t>will</w:t>
      </w:r>
      <w:r w:rsidRPr="006C18C4">
        <w:rPr>
          <w:rFonts w:ascii="Times New Roman" w:hAnsi="Times New Roman" w:cs="Times New Roman"/>
          <w:lang w:val="en-US"/>
        </w:rPr>
        <w:t>, write</w:t>
      </w:r>
      <w:r w:rsidR="00912673" w:rsidRPr="006C18C4">
        <w:rPr>
          <w:rFonts w:ascii="Times New Roman" w:hAnsi="Times New Roman" w:cs="Times New Roman"/>
          <w:lang w:val="en-US"/>
        </w:rPr>
        <w:t>).</w:t>
      </w:r>
    </w:p>
    <w:p w:rsidR="00A976CC" w:rsidRPr="006C18C4" w:rsidRDefault="00A976CC" w:rsidP="00912673">
      <w:pPr>
        <w:spacing w:after="0" w:line="240" w:lineRule="auto"/>
        <w:jc w:val="both"/>
        <w:rPr>
          <w:rFonts w:ascii="Times New Roman" w:hAnsi="Times New Roman" w:cs="Times New Roman"/>
          <w:b/>
          <w:lang w:val="en-US"/>
        </w:rPr>
      </w:pPr>
    </w:p>
    <w:p w:rsidR="00B00CA4" w:rsidRPr="006C18C4" w:rsidRDefault="007532C0" w:rsidP="00912673">
      <w:pPr>
        <w:spacing w:after="0" w:line="240" w:lineRule="auto"/>
        <w:jc w:val="both"/>
        <w:rPr>
          <w:rFonts w:ascii="Times New Roman" w:hAnsi="Times New Roman" w:cs="Times New Roman"/>
          <w:b/>
          <w:lang w:val="en-US"/>
        </w:rPr>
      </w:pPr>
      <w:r w:rsidRPr="006C18C4">
        <w:rPr>
          <w:rFonts w:ascii="Times New Roman" w:hAnsi="Times New Roman" w:cs="Times New Roman"/>
          <w:b/>
          <w:noProof/>
          <w:lang w:eastAsia="uk-UA"/>
        </w:rPr>
        <w:lastRenderedPageBreak/>
        <mc:AlternateContent>
          <mc:Choice Requires="wps">
            <w:drawing>
              <wp:anchor distT="0" distB="0" distL="114300" distR="114300" simplePos="0" relativeHeight="251686912" behindDoc="0" locked="0" layoutInCell="1" allowOverlap="1" wp14:anchorId="3A80FE4D" wp14:editId="01A8B189">
                <wp:simplePos x="0" y="0"/>
                <wp:positionH relativeFrom="column">
                  <wp:posOffset>-45720</wp:posOffset>
                </wp:positionH>
                <wp:positionV relativeFrom="paragraph">
                  <wp:posOffset>-53866</wp:posOffset>
                </wp:positionV>
                <wp:extent cx="3894455" cy="275590"/>
                <wp:effectExtent l="0" t="0" r="10795" b="10160"/>
                <wp:wrapNone/>
                <wp:docPr id="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4455" cy="275590"/>
                        </a:xfrm>
                        <a:prstGeom prst="rect">
                          <a:avLst/>
                        </a:prstGeom>
                        <a:solidFill>
                          <a:srgbClr val="FFFF00"/>
                        </a:solidFill>
                        <a:ln w="9525">
                          <a:solidFill>
                            <a:srgbClr val="000000"/>
                          </a:solidFill>
                          <a:miter lim="800000"/>
                          <a:headEnd/>
                          <a:tailEnd/>
                        </a:ln>
                      </wps:spPr>
                      <wps:txbx>
                        <w:txbxContent>
                          <w:p w:rsidR="00FC4F49" w:rsidRDefault="00FC4F49" w:rsidP="00457F3A">
                            <w:pPr>
                              <w:jc w:val="center"/>
                            </w:pPr>
                            <w:r>
                              <w:rPr>
                                <w:rFonts w:ascii="Times New Roman" w:hAnsi="Times New Roman" w:cs="Times New Roman"/>
                                <w:b/>
                                <w:sz w:val="24"/>
                                <w:szCs w:val="24"/>
                                <w:lang w:val="en-US"/>
                              </w:rPr>
                              <w:t>III. EVALUATION</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3A80FE4D" id="_x0000_s1032" type="#_x0000_t202" style="position:absolute;left:0;text-align:left;margin-left:-3.6pt;margin-top:-4.25pt;width:306.65pt;height:21.7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" fillcolor="yellow">
                <v:textbox>
                  <w:txbxContent>
                    <w:p w:rsidR="00FC4F49" w:rsidRDefault="00FC4F49" w:rsidP="00457F3A">
                      <w:pPr>
                        <w:jc w:val="center"/>
                      </w:pPr>
                      <w:r>
                        <w:rPr>
                          <w:rFonts w:ascii="Times New Roman" w:hAnsi="Times New Roman" w:cs="Times New Roman"/>
                          <w:b/>
                          <w:sz w:val="24"/>
                          <w:szCs w:val="24"/>
                          <w:lang w:val="en-US"/>
                        </w:rPr>
                        <w:t>III. EVALUATION</w:t>
                      </w:r>
                    </w:p>
                  </w:txbxContent>
                </v:textbox>
              </v:shape>
            </w:pict>
          </mc:Fallback>
        </mc:AlternateContent>
      </w:r>
    </w:p>
    <w:p w:rsidR="00183822" w:rsidRPr="006C18C4" w:rsidRDefault="00183822" w:rsidP="00183822">
      <w:pPr>
        <w:tabs>
          <w:tab w:val="left" w:pos="851"/>
        </w:tabs>
        <w:spacing w:after="0" w:line="240" w:lineRule="auto"/>
        <w:jc w:val="both"/>
        <w:rPr>
          <w:rFonts w:ascii="Times New Roman" w:hAnsi="Times New Roman" w:cs="Times New Roman"/>
          <w:b/>
          <w:lang w:val="en-US"/>
        </w:rPr>
      </w:pPr>
    </w:p>
    <w:p w:rsidR="00BB5B45" w:rsidRPr="006C18C4" w:rsidRDefault="00BB5B45" w:rsidP="00BB5B45">
      <w:pPr>
        <w:tabs>
          <w:tab w:val="left" w:pos="851"/>
        </w:tabs>
        <w:spacing w:after="0" w:line="240" w:lineRule="auto"/>
        <w:jc w:val="both"/>
        <w:rPr>
          <w:rFonts w:ascii="Times New Roman" w:hAnsi="Times New Roman" w:cs="Times New Roman"/>
          <w:b/>
          <w:lang w:val="en-US"/>
        </w:rPr>
      </w:pPr>
      <w:r w:rsidRPr="006C18C4">
        <w:rPr>
          <w:rFonts w:ascii="Times New Roman" w:hAnsi="Times New Roman" w:cs="Times New Roman"/>
          <w:b/>
          <w:noProof/>
          <w:lang w:eastAsia="uk-UA"/>
        </w:rPr>
        <w:drawing>
          <wp:anchor distT="0" distB="0" distL="114300" distR="114300" simplePos="0" relativeHeight="251940864" behindDoc="1" locked="0" layoutInCell="1" allowOverlap="1" wp14:anchorId="389A9C56" wp14:editId="1E6C5C0C">
            <wp:simplePos x="0" y="0"/>
            <wp:positionH relativeFrom="column">
              <wp:posOffset>-10781</wp:posOffset>
            </wp:positionH>
            <wp:positionV relativeFrom="paragraph">
              <wp:posOffset>32459</wp:posOffset>
            </wp:positionV>
            <wp:extent cx="885825" cy="885825"/>
            <wp:effectExtent l="19050" t="19050" r="28575" b="28575"/>
            <wp:wrapTight wrapText="bothSides">
              <wp:wrapPolygon edited="0">
                <wp:start x="-465" y="-465"/>
                <wp:lineTo x="-465" y="21832"/>
                <wp:lineTo x="21832" y="21832"/>
                <wp:lineTo x="21832" y="-465"/>
                <wp:lineTo x="-465" y="-465"/>
              </wp:wrapPolygon>
            </wp:wrapTight>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31712" w:rsidRPr="006C18C4">
        <w:rPr>
          <w:rFonts w:ascii="Times New Roman" w:hAnsi="Times New Roman" w:cs="Times New Roman"/>
          <w:b/>
          <w:lang w:val="en-US"/>
        </w:rPr>
        <w:t>1</w:t>
      </w:r>
      <w:r w:rsidRPr="006C18C4">
        <w:rPr>
          <w:rFonts w:ascii="Times New Roman" w:hAnsi="Times New Roman" w:cs="Times New Roman"/>
          <w:b/>
          <w:lang w:val="en-US"/>
        </w:rPr>
        <w:t xml:space="preserve">. Write about your </w:t>
      </w:r>
      <w:r w:rsidR="004079F4" w:rsidRPr="006C18C4">
        <w:rPr>
          <w:rFonts w:ascii="Times New Roman" w:hAnsi="Times New Roman" w:cs="Times New Roman"/>
          <w:b/>
          <w:lang w:val="en-US"/>
        </w:rPr>
        <w:t>daily routines</w:t>
      </w:r>
      <w:r w:rsidRPr="006C18C4">
        <w:rPr>
          <w:rFonts w:ascii="Times New Roman" w:hAnsi="Times New Roman" w:cs="Times New Roman"/>
          <w:b/>
          <w:lang w:val="en-US"/>
        </w:rPr>
        <w:t>:</w:t>
      </w:r>
    </w:p>
    <w:p w:rsidR="00BB5B45" w:rsidRPr="006C18C4" w:rsidRDefault="00BB5B45" w:rsidP="003112AE">
      <w:pPr>
        <w:pStyle w:val="a3"/>
        <w:numPr>
          <w:ilvl w:val="0"/>
          <w:numId w:val="8"/>
        </w:numPr>
        <w:tabs>
          <w:tab w:val="left" w:pos="1985"/>
        </w:tabs>
        <w:spacing w:after="0" w:line="240" w:lineRule="auto"/>
        <w:jc w:val="both"/>
        <w:rPr>
          <w:rFonts w:ascii="Times New Roman" w:hAnsi="Times New Roman" w:cs="Times New Roman"/>
          <w:lang w:val="en-US"/>
        </w:rPr>
      </w:pPr>
      <w:r w:rsidRPr="006C18C4">
        <w:rPr>
          <w:rFonts w:ascii="Times New Roman" w:hAnsi="Times New Roman" w:cs="Times New Roman"/>
          <w:lang w:val="en-US"/>
        </w:rPr>
        <w:t>the text should comply with the demands (see: SB p. 11 ex. 1-2), be 6-8-sentence-long;</w:t>
      </w:r>
    </w:p>
    <w:p w:rsidR="00BB5B45" w:rsidRPr="006C18C4" w:rsidRDefault="00BB5B45" w:rsidP="003112AE">
      <w:pPr>
        <w:pStyle w:val="a3"/>
        <w:numPr>
          <w:ilvl w:val="0"/>
          <w:numId w:val="8"/>
        </w:numPr>
        <w:tabs>
          <w:tab w:val="left" w:pos="284"/>
          <w:tab w:val="left" w:pos="1985"/>
        </w:tabs>
        <w:spacing w:after="0" w:line="240" w:lineRule="auto"/>
        <w:ind w:left="0" w:firstLine="0"/>
        <w:jc w:val="both"/>
        <w:rPr>
          <w:rFonts w:ascii="Times New Roman" w:hAnsi="Times New Roman" w:cs="Times New Roman"/>
          <w:lang w:val="en-US"/>
        </w:rPr>
      </w:pPr>
      <w:r w:rsidRPr="006C18C4">
        <w:rPr>
          <w:rFonts w:ascii="Times New Roman" w:hAnsi="Times New Roman" w:cs="Times New Roman"/>
          <w:lang w:val="en-US"/>
        </w:rPr>
        <w:t xml:space="preserve">it should </w:t>
      </w:r>
      <w:r w:rsidR="004079F4" w:rsidRPr="006C18C4">
        <w:rPr>
          <w:rFonts w:ascii="Times New Roman" w:hAnsi="Times New Roman" w:cs="Times New Roman"/>
          <w:lang w:val="en-US"/>
        </w:rPr>
        <w:t>contain the</w:t>
      </w:r>
      <w:r w:rsidRPr="006C18C4">
        <w:rPr>
          <w:rFonts w:ascii="Times New Roman" w:hAnsi="Times New Roman" w:cs="Times New Roman"/>
          <w:lang w:val="en-US"/>
        </w:rPr>
        <w:t xml:space="preserve"> topical grammar and be lexically and grammatically correct;</w:t>
      </w:r>
    </w:p>
    <w:p w:rsidR="00BB5B45" w:rsidRPr="006C18C4" w:rsidRDefault="00BB5B45" w:rsidP="003112AE">
      <w:pPr>
        <w:pStyle w:val="a3"/>
        <w:numPr>
          <w:ilvl w:val="0"/>
          <w:numId w:val="8"/>
        </w:numPr>
        <w:tabs>
          <w:tab w:val="left" w:pos="284"/>
          <w:tab w:val="left" w:pos="1985"/>
        </w:tabs>
        <w:spacing w:after="0" w:line="240" w:lineRule="auto"/>
        <w:ind w:left="0" w:firstLine="0"/>
        <w:jc w:val="both"/>
        <w:rPr>
          <w:rFonts w:ascii="Times New Roman" w:hAnsi="Times New Roman" w:cs="Times New Roman"/>
          <w:lang w:val="en-US"/>
        </w:rPr>
      </w:pPr>
      <w:r w:rsidRPr="006C18C4">
        <w:rPr>
          <w:rFonts w:ascii="Times New Roman" w:hAnsi="Times New Roman" w:cs="Times New Roman"/>
          <w:lang w:val="en-US"/>
        </w:rPr>
        <w:t>it should be submitted to the platform on time.</w:t>
      </w:r>
    </w:p>
    <w:p w:rsidR="00BB5B45" w:rsidRPr="006C18C4" w:rsidRDefault="00BB5B45" w:rsidP="00BB5B45">
      <w:pPr>
        <w:tabs>
          <w:tab w:val="left" w:pos="851"/>
        </w:tabs>
        <w:spacing w:after="0" w:line="240" w:lineRule="auto"/>
        <w:jc w:val="both"/>
        <w:rPr>
          <w:rFonts w:ascii="Times New Roman" w:hAnsi="Times New Roman" w:cs="Times New Roman"/>
          <w:lang w:val="en-US"/>
        </w:rPr>
      </w:pPr>
    </w:p>
    <w:p w:rsidR="00BB5B45" w:rsidRPr="006C18C4" w:rsidRDefault="00331712" w:rsidP="00460186">
      <w:pPr>
        <w:tabs>
          <w:tab w:val="left" w:pos="284"/>
          <w:tab w:val="left" w:pos="1985"/>
        </w:tabs>
        <w:spacing w:after="0" w:line="240" w:lineRule="auto"/>
        <w:ind w:left="1560"/>
        <w:jc w:val="both"/>
        <w:rPr>
          <w:rFonts w:ascii="Times New Roman" w:hAnsi="Times New Roman" w:cs="Times New Roman"/>
          <w:b/>
          <w:lang w:val="en-US"/>
        </w:rPr>
      </w:pPr>
      <w:r w:rsidRPr="006C18C4">
        <w:rPr>
          <w:rFonts w:ascii="Times New Roman" w:hAnsi="Times New Roman" w:cs="Times New Roman"/>
          <w:noProof/>
          <w:lang w:eastAsia="uk-UA"/>
        </w:rPr>
        <w:drawing>
          <wp:anchor distT="0" distB="0" distL="114300" distR="114300" simplePos="0" relativeHeight="251941888" behindDoc="1" locked="0" layoutInCell="1" allowOverlap="1" wp14:anchorId="6C2DCF43" wp14:editId="34752484">
            <wp:simplePos x="0" y="0"/>
            <wp:positionH relativeFrom="column">
              <wp:posOffset>635</wp:posOffset>
            </wp:positionH>
            <wp:positionV relativeFrom="paragraph">
              <wp:posOffset>31115</wp:posOffset>
            </wp:positionV>
            <wp:extent cx="885825" cy="885825"/>
            <wp:effectExtent l="19050" t="19050" r="28575" b="28575"/>
            <wp:wrapTight wrapText="bothSides">
              <wp:wrapPolygon edited="0">
                <wp:start x="-465" y="-465"/>
                <wp:lineTo x="-465" y="21832"/>
                <wp:lineTo x="21832" y="21832"/>
                <wp:lineTo x="21832" y="-465"/>
                <wp:lineTo x="-465" y="-465"/>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B5B45" w:rsidRPr="006C18C4">
        <w:rPr>
          <w:rFonts w:ascii="Times New Roman" w:hAnsi="Times New Roman" w:cs="Times New Roman"/>
          <w:b/>
          <w:lang w:val="en-US"/>
        </w:rPr>
        <w:t xml:space="preserve">2. Choose a question, comment, record and submit: </w:t>
      </w:r>
    </w:p>
    <w:p w:rsidR="00BB5B45" w:rsidRPr="006C18C4" w:rsidRDefault="00BB5B45" w:rsidP="00460186">
      <w:pPr>
        <w:tabs>
          <w:tab w:val="left" w:pos="851"/>
          <w:tab w:val="left" w:pos="1985"/>
        </w:tabs>
        <w:spacing w:after="0" w:line="240" w:lineRule="auto"/>
        <w:ind w:left="1560"/>
        <w:jc w:val="both"/>
        <w:rPr>
          <w:rFonts w:ascii="Times New Roman" w:hAnsi="Times New Roman" w:cs="Times New Roman"/>
          <w:lang w:val="en-US"/>
        </w:rPr>
      </w:pPr>
      <w:r w:rsidRPr="006C18C4">
        <w:rPr>
          <w:rFonts w:ascii="Times New Roman" w:hAnsi="Times New Roman" w:cs="Times New Roman"/>
          <w:lang w:val="en-US"/>
        </w:rPr>
        <w:t>a) What unwanted things keep happening to you?</w:t>
      </w:r>
    </w:p>
    <w:p w:rsidR="00BB5B45" w:rsidRPr="006C18C4" w:rsidRDefault="00BB5B45" w:rsidP="00460186">
      <w:pPr>
        <w:tabs>
          <w:tab w:val="left" w:pos="851"/>
          <w:tab w:val="left" w:pos="1985"/>
        </w:tabs>
        <w:spacing w:after="0" w:line="240" w:lineRule="auto"/>
        <w:ind w:left="1560"/>
        <w:jc w:val="both"/>
        <w:rPr>
          <w:rFonts w:ascii="Times New Roman" w:hAnsi="Times New Roman" w:cs="Times New Roman"/>
          <w:lang w:val="en-US"/>
        </w:rPr>
      </w:pPr>
      <w:r w:rsidRPr="006C18C4">
        <w:rPr>
          <w:rFonts w:ascii="Times New Roman" w:hAnsi="Times New Roman" w:cs="Times New Roman"/>
          <w:lang w:val="en-US"/>
        </w:rPr>
        <w:t>b) What qualities does your best friend possess?</w:t>
      </w:r>
    </w:p>
    <w:p w:rsidR="00BB5B45" w:rsidRPr="006C18C4" w:rsidRDefault="00BB5B45" w:rsidP="00460186">
      <w:pPr>
        <w:pStyle w:val="a3"/>
        <w:numPr>
          <w:ilvl w:val="0"/>
          <w:numId w:val="9"/>
        </w:numPr>
        <w:tabs>
          <w:tab w:val="left" w:pos="1985"/>
        </w:tabs>
        <w:spacing w:after="0" w:line="240" w:lineRule="auto"/>
        <w:ind w:left="1560" w:firstLine="0"/>
        <w:jc w:val="both"/>
        <w:rPr>
          <w:rFonts w:ascii="Times New Roman" w:hAnsi="Times New Roman" w:cs="Times New Roman"/>
          <w:lang w:val="en-US"/>
        </w:rPr>
      </w:pPr>
      <w:r w:rsidRPr="006C18C4">
        <w:rPr>
          <w:rFonts w:ascii="Times New Roman" w:hAnsi="Times New Roman" w:cs="Times New Roman"/>
          <w:lang w:val="en-US"/>
        </w:rPr>
        <w:t xml:space="preserve">the record should contain </w:t>
      </w:r>
      <w:r w:rsidR="004079F4" w:rsidRPr="006C18C4">
        <w:rPr>
          <w:rFonts w:ascii="Times New Roman" w:hAnsi="Times New Roman" w:cs="Times New Roman"/>
          <w:lang w:val="en-US"/>
        </w:rPr>
        <w:t>at least</w:t>
      </w:r>
      <w:r w:rsidRPr="006C18C4">
        <w:rPr>
          <w:rFonts w:ascii="Times New Roman" w:hAnsi="Times New Roman" w:cs="Times New Roman"/>
          <w:lang w:val="en-US"/>
        </w:rPr>
        <w:t xml:space="preserve"> 10 sentences and 4-6 topical grammar</w:t>
      </w:r>
      <w:r w:rsidR="004079F4" w:rsidRPr="006C18C4">
        <w:rPr>
          <w:rFonts w:ascii="Times New Roman" w:hAnsi="Times New Roman" w:cs="Times New Roman"/>
          <w:lang w:val="en-US"/>
        </w:rPr>
        <w:t xml:space="preserve"> / vocabulary</w:t>
      </w:r>
      <w:r w:rsidRPr="006C18C4">
        <w:rPr>
          <w:rFonts w:ascii="Times New Roman" w:hAnsi="Times New Roman" w:cs="Times New Roman"/>
          <w:lang w:val="en-US"/>
        </w:rPr>
        <w:t xml:space="preserve"> items;</w:t>
      </w:r>
    </w:p>
    <w:p w:rsidR="00BB5B45" w:rsidRPr="006C18C4" w:rsidRDefault="00BB5B45" w:rsidP="00460186">
      <w:pPr>
        <w:pStyle w:val="a3"/>
        <w:numPr>
          <w:ilvl w:val="0"/>
          <w:numId w:val="9"/>
        </w:numPr>
        <w:tabs>
          <w:tab w:val="left" w:pos="1985"/>
        </w:tabs>
        <w:spacing w:after="0" w:line="240" w:lineRule="auto"/>
        <w:ind w:left="1560" w:firstLine="0"/>
        <w:jc w:val="both"/>
        <w:rPr>
          <w:rFonts w:ascii="Times New Roman" w:hAnsi="Times New Roman" w:cs="Times New Roman"/>
          <w:lang w:val="en-US"/>
        </w:rPr>
      </w:pPr>
      <w:r w:rsidRPr="006C18C4">
        <w:rPr>
          <w:rFonts w:ascii="Times New Roman" w:hAnsi="Times New Roman" w:cs="Times New Roman"/>
          <w:lang w:val="en-US"/>
        </w:rPr>
        <w:t>it should be linguistically correct;</w:t>
      </w:r>
    </w:p>
    <w:p w:rsidR="00BB5B45" w:rsidRPr="006C18C4" w:rsidRDefault="004C3979" w:rsidP="00460186">
      <w:pPr>
        <w:pStyle w:val="a3"/>
        <w:numPr>
          <w:ilvl w:val="0"/>
          <w:numId w:val="9"/>
        </w:numPr>
        <w:tabs>
          <w:tab w:val="left" w:pos="1985"/>
        </w:tabs>
        <w:spacing w:after="0" w:line="240" w:lineRule="auto"/>
        <w:ind w:left="1560" w:firstLine="0"/>
        <w:jc w:val="both"/>
        <w:rPr>
          <w:rFonts w:ascii="Times New Roman" w:hAnsi="Times New Roman" w:cs="Times New Roman"/>
          <w:lang w:val="en-US"/>
        </w:rPr>
      </w:pPr>
      <w:r w:rsidRPr="006C18C4">
        <w:rPr>
          <w:rFonts w:ascii="Times New Roman" w:hAnsi="Times New Roman" w:cs="Times New Roman"/>
          <w:b/>
          <w:noProof/>
          <w:lang w:eastAsia="uk-UA"/>
        </w:rPr>
        <w:drawing>
          <wp:anchor distT="0" distB="0" distL="114300" distR="114300" simplePos="0" relativeHeight="252154880" behindDoc="1" locked="0" layoutInCell="1" allowOverlap="1" wp14:anchorId="10B0F530" wp14:editId="6FBAF918">
            <wp:simplePos x="0" y="0"/>
            <wp:positionH relativeFrom="column">
              <wp:posOffset>-9525</wp:posOffset>
            </wp:positionH>
            <wp:positionV relativeFrom="paragraph">
              <wp:posOffset>94615</wp:posOffset>
            </wp:positionV>
            <wp:extent cx="885825" cy="885825"/>
            <wp:effectExtent l="19050" t="19050" r="28575" b="28575"/>
            <wp:wrapTight wrapText="bothSides">
              <wp:wrapPolygon edited="0">
                <wp:start x="-465" y="-465"/>
                <wp:lineTo x="-465" y="21832"/>
                <wp:lineTo x="21832" y="21832"/>
                <wp:lineTo x="21832" y="-465"/>
                <wp:lineTo x="-465" y="-465"/>
              </wp:wrapPolygon>
            </wp:wrapTight>
            <wp:docPr id="770" name="Рисунок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flipV="1">
                      <a:off x="0" y="0"/>
                      <a:ext cx="885825" cy="885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BB5B45" w:rsidRPr="006C18C4">
        <w:rPr>
          <w:rFonts w:ascii="Times New Roman" w:hAnsi="Times New Roman" w:cs="Times New Roman"/>
          <w:lang w:val="en-US"/>
        </w:rPr>
        <w:t>it should be submitted to the platform on time.</w:t>
      </w:r>
    </w:p>
    <w:p w:rsidR="00BB5B45" w:rsidRPr="006C18C4" w:rsidRDefault="00BB5B45" w:rsidP="00BB5B45">
      <w:pPr>
        <w:spacing w:after="0" w:line="240" w:lineRule="auto"/>
        <w:jc w:val="both"/>
        <w:rPr>
          <w:rFonts w:ascii="Times New Roman" w:hAnsi="Times New Roman" w:cs="Times New Roman"/>
          <w:lang w:val="en-US"/>
        </w:rPr>
      </w:pPr>
    </w:p>
    <w:p w:rsidR="00BB5B45" w:rsidRPr="006C18C4" w:rsidRDefault="00BB5B45" w:rsidP="00BB5B45">
      <w:pPr>
        <w:spacing w:after="0" w:line="240" w:lineRule="auto"/>
        <w:jc w:val="both"/>
        <w:rPr>
          <w:rFonts w:ascii="Times New Roman" w:hAnsi="Times New Roman" w:cs="Times New Roman"/>
          <w:b/>
          <w:lang w:val="en-US"/>
        </w:rPr>
      </w:pPr>
      <w:r w:rsidRPr="006C18C4">
        <w:rPr>
          <w:rFonts w:ascii="Times New Roman" w:hAnsi="Times New Roman" w:cs="Times New Roman"/>
          <w:b/>
          <w:lang w:val="en-US"/>
        </w:rPr>
        <w:t>3. Do test 1.2.</w:t>
      </w:r>
    </w:p>
    <w:p w:rsidR="00BB5B45" w:rsidRPr="006C18C4" w:rsidRDefault="00BB5B45" w:rsidP="00BB5B45">
      <w:pPr>
        <w:tabs>
          <w:tab w:val="left" w:pos="1985"/>
        </w:tabs>
        <w:spacing w:after="0" w:line="240" w:lineRule="auto"/>
        <w:jc w:val="both"/>
        <w:rPr>
          <w:rFonts w:ascii="Times New Roman" w:hAnsi="Times New Roman" w:cs="Times New Roman"/>
          <w:b/>
          <w:lang w:val="en-US"/>
        </w:rPr>
      </w:pPr>
      <w:r w:rsidRPr="006C18C4">
        <w:rPr>
          <w:rFonts w:ascii="Times New Roman" w:hAnsi="Times New Roman" w:cs="Times New Roman"/>
          <w:lang w:val="en-US"/>
        </w:rPr>
        <w:t>There are 20 questions.</w:t>
      </w:r>
    </w:p>
    <w:p w:rsidR="00BB5B45" w:rsidRPr="006C18C4" w:rsidRDefault="00BB5B45" w:rsidP="00BB5B45">
      <w:pPr>
        <w:tabs>
          <w:tab w:val="left" w:pos="1985"/>
        </w:tabs>
        <w:spacing w:after="0" w:line="240" w:lineRule="auto"/>
        <w:jc w:val="both"/>
        <w:rPr>
          <w:rFonts w:ascii="Times New Roman" w:hAnsi="Times New Roman" w:cs="Times New Roman"/>
          <w:b/>
          <w:lang w:val="en-US"/>
        </w:rPr>
      </w:pPr>
      <w:r w:rsidRPr="006C18C4">
        <w:rPr>
          <w:rFonts w:ascii="Times New Roman" w:hAnsi="Times New Roman" w:cs="Times New Roman"/>
          <w:lang w:val="en-US"/>
        </w:rPr>
        <w:t>Every correct answer is 5 points.</w:t>
      </w:r>
    </w:p>
    <w:p w:rsidR="00BB5B45" w:rsidRPr="006C18C4" w:rsidRDefault="00BB5B45" w:rsidP="00BB5B45">
      <w:pPr>
        <w:spacing w:after="0" w:line="240" w:lineRule="auto"/>
        <w:ind w:left="1560"/>
        <w:jc w:val="both"/>
        <w:rPr>
          <w:rFonts w:ascii="Times New Roman" w:hAnsi="Times New Roman" w:cs="Times New Roman"/>
          <w:b/>
          <w:lang w:val="en-US"/>
        </w:rPr>
      </w:pPr>
    </w:p>
    <w:p w:rsidR="00BB5B45" w:rsidRPr="006C18C4" w:rsidRDefault="00BB5B45" w:rsidP="00BB5B45">
      <w:pPr>
        <w:spacing w:after="0" w:line="240" w:lineRule="auto"/>
        <w:ind w:left="1560"/>
        <w:jc w:val="both"/>
        <w:rPr>
          <w:rFonts w:ascii="Times New Roman" w:hAnsi="Times New Roman" w:cs="Times New Roman"/>
          <w:b/>
          <w:lang w:val="en-US"/>
        </w:rPr>
      </w:pPr>
    </w:p>
    <w:p w:rsidR="00286B90" w:rsidRPr="006C18C4" w:rsidRDefault="00BB5B45" w:rsidP="00286B90">
      <w:pPr>
        <w:pStyle w:val="a3"/>
        <w:tabs>
          <w:tab w:val="left" w:pos="851"/>
        </w:tabs>
        <w:spacing w:after="0" w:line="240" w:lineRule="auto"/>
        <w:ind w:left="0" w:firstLine="567"/>
        <w:jc w:val="both"/>
        <w:rPr>
          <w:rFonts w:ascii="Times New Roman" w:hAnsi="Times New Roman" w:cs="Times New Roman"/>
          <w:b/>
          <w:lang w:val="en-US"/>
        </w:rPr>
      </w:pPr>
      <w:r w:rsidRPr="006C18C4">
        <w:rPr>
          <w:rFonts w:ascii="Times New Roman" w:hAnsi="Times New Roman" w:cs="Times New Roman"/>
          <w:b/>
          <w:noProof/>
          <w:lang w:eastAsia="uk-UA"/>
        </w:rPr>
        <mc:AlternateContent>
          <mc:Choice Requires="wps">
            <w:drawing>
              <wp:anchor distT="45720" distB="45720" distL="114300" distR="114300" simplePos="0" relativeHeight="251943936" behindDoc="0" locked="0" layoutInCell="1" allowOverlap="1" wp14:anchorId="30A92FCD" wp14:editId="659BA04A">
                <wp:simplePos x="0" y="0"/>
                <wp:positionH relativeFrom="column">
                  <wp:posOffset>-6350</wp:posOffset>
                </wp:positionH>
                <wp:positionV relativeFrom="paragraph">
                  <wp:posOffset>0</wp:posOffset>
                </wp:positionV>
                <wp:extent cx="3895725" cy="275590"/>
                <wp:effectExtent l="0" t="0" r="28575" b="10160"/>
                <wp:wrapSquare wrapText="bothSides"/>
                <wp:docPr id="689" name="Надпись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275590"/>
                        </a:xfrm>
                        <a:prstGeom prst="rect">
                          <a:avLst/>
                        </a:prstGeom>
                        <a:solidFill>
                          <a:srgbClr val="FFFF00"/>
                        </a:solidFill>
                        <a:ln w="9525">
                          <a:solidFill>
                            <a:srgbClr val="000000"/>
                          </a:solidFill>
                          <a:miter lim="800000"/>
                          <a:headEnd/>
                          <a:tailEnd/>
                        </a:ln>
                      </wps:spPr>
                      <wps:txbx>
                        <w:txbxContent>
                          <w:p w:rsidR="00FC4F49" w:rsidRPr="00E5730F" w:rsidRDefault="00FC4F49" w:rsidP="00BB5B45">
                            <w:pPr>
                              <w:jc w:val="center"/>
                              <w:rPr>
                                <w:lang w:val="ru-RU"/>
                              </w:rPr>
                            </w:pPr>
                            <w:r>
                              <w:rPr>
                                <w:rFonts w:ascii="Times New Roman" w:hAnsi="Times New Roman" w:cs="Times New Roman"/>
                                <w:b/>
                                <w:sz w:val="24"/>
                                <w:szCs w:val="24"/>
                                <w:lang w:val="en-US"/>
                              </w:rPr>
                              <w:t>IV. REFERENCES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A92FCD" id="Надпись 689" o:spid="_x0000_s1033" type="#_x0000_t202" style="position:absolute;left:0;text-align:left;margin-left:-.5pt;margin-top:0;width:306.75pt;height:21.7pt;z-index:251943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" fillcolor="yellow">
                <v:textbox>
                  <w:txbxContent>
                    <w:p w:rsidR="00FC4F49" w:rsidRPr="00E5730F" w:rsidRDefault="00FC4F49" w:rsidP="00BB5B45">
                      <w:pPr>
                        <w:jc w:val="center"/>
                        <w:rPr>
                          <w:lang w:val="ru-RU"/>
                        </w:rPr>
                      </w:pPr>
                      <w:r>
                        <w:rPr>
                          <w:rFonts w:ascii="Times New Roman" w:hAnsi="Times New Roman" w:cs="Times New Roman"/>
                          <w:b/>
                          <w:sz w:val="24"/>
                          <w:szCs w:val="24"/>
                          <w:lang w:val="en-US"/>
                        </w:rPr>
                        <w:t>IV. REFERENCES</w:t>
                      </w:r>
                    </w:p>
                  </w:txbxContent>
                </v:textbox>
                <w10:wrap type="square"/>
              </v:shape>
            </w:pict>
          </mc:Fallback>
        </mc:AlternateContent>
      </w:r>
      <w:r w:rsidR="00286B90" w:rsidRPr="006C18C4">
        <w:rPr>
          <w:rFonts w:ascii="Times New Roman" w:hAnsi="Times New Roman" w:cs="Times New Roman"/>
          <w:b/>
          <w:lang w:val="en-US"/>
        </w:rPr>
        <w:t>Main:</w:t>
      </w:r>
    </w:p>
    <w:p w:rsidR="00286B90" w:rsidRPr="006C18C4" w:rsidRDefault="00286B90" w:rsidP="00286B90">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 xml:space="preserve">1. Clare A., Wilson JJ., White L. Speak Out 2nd Advanced. Students` </w:t>
      </w:r>
      <w:proofErr w:type="spellStart"/>
      <w:r w:rsidRPr="006C18C4">
        <w:rPr>
          <w:rFonts w:ascii="Times New Roman" w:hAnsi="Times New Roman" w:cs="Times New Roman"/>
          <w:lang w:val="en-US"/>
        </w:rPr>
        <w:t>Book+DVD</w:t>
      </w:r>
      <w:proofErr w:type="spellEnd"/>
      <w:r w:rsidRPr="006C18C4">
        <w:rPr>
          <w:rFonts w:ascii="Times New Roman" w:hAnsi="Times New Roman" w:cs="Times New Roman"/>
          <w:lang w:val="en-US"/>
        </w:rPr>
        <w:t xml:space="preserve"> Pack &amp; </w:t>
      </w:r>
      <w:proofErr w:type="spellStart"/>
      <w:r w:rsidRPr="006C18C4">
        <w:rPr>
          <w:rFonts w:ascii="Times New Roman" w:hAnsi="Times New Roman" w:cs="Times New Roman"/>
          <w:lang w:val="en-US"/>
        </w:rPr>
        <w:t>MyLab</w:t>
      </w:r>
      <w:proofErr w:type="spellEnd"/>
      <w:r w:rsidRPr="006C18C4">
        <w:rPr>
          <w:rFonts w:ascii="Times New Roman" w:hAnsi="Times New Roman" w:cs="Times New Roman"/>
          <w:lang w:val="en-US"/>
        </w:rPr>
        <w:t>. Pearson Publishers. 2016. 175 р.</w:t>
      </w:r>
    </w:p>
    <w:p w:rsidR="00286B90" w:rsidRPr="006C18C4" w:rsidRDefault="00286B90" w:rsidP="00286B90">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2. Clare A., Wilson JJ., White L. Speak Out 2nd Advanced. Workbook with Key. Pearson Publishers. 2016. 96 р.</w:t>
      </w:r>
    </w:p>
    <w:p w:rsidR="00286B90" w:rsidRPr="006C18C4" w:rsidRDefault="00286B90" w:rsidP="00286B90">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3. Platform to submit written works and oral comments: https://padlet.com/scherbanatasha/oz99vy75g1tytkow</w:t>
      </w:r>
    </w:p>
    <w:p w:rsidR="00BB5B45" w:rsidRPr="006C18C4" w:rsidRDefault="00286B90" w:rsidP="00286B90">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lang w:val="en-US"/>
        </w:rPr>
        <w:t>4. Platform to write a test: https://scherbanatasha.wixsite.com/ribraly/communicative-strategies-tests</w:t>
      </w:r>
    </w:p>
    <w:p w:rsidR="00286B90" w:rsidRPr="006C18C4" w:rsidRDefault="00286B90" w:rsidP="00BB5B45">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br w:type="page"/>
      </w:r>
    </w:p>
    <w:p w:rsidR="00BB5B45" w:rsidRPr="006C18C4" w:rsidRDefault="00BB5B45" w:rsidP="00BB5B45">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lastRenderedPageBreak/>
        <w:t>Additional:</w:t>
      </w:r>
    </w:p>
    <w:p w:rsidR="00BB5B45" w:rsidRPr="006C18C4" w:rsidRDefault="00BB5B45" w:rsidP="00BB5B45">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lang w:val="en-US"/>
        </w:rPr>
        <w:t>Clare A., Wilson JJ., White L. Speak Out 2nd Advanced. Students` Book Audio</w:t>
      </w:r>
      <w:r w:rsidRPr="006C18C4">
        <w:rPr>
          <w:rFonts w:ascii="Times New Roman" w:hAnsi="Times New Roman" w:cs="Times New Roman"/>
          <w:b/>
          <w:lang w:val="en-US"/>
        </w:rPr>
        <w:t xml:space="preserve"> </w:t>
      </w:r>
    </w:p>
    <w:p w:rsidR="00BB5B45" w:rsidRPr="006C18C4" w:rsidRDefault="00BB5B45" w:rsidP="00BB5B45">
      <w:pPr>
        <w:tabs>
          <w:tab w:val="left" w:pos="851"/>
        </w:tabs>
        <w:spacing w:after="0" w:line="240" w:lineRule="auto"/>
        <w:ind w:firstLine="567"/>
        <w:jc w:val="both"/>
        <w:rPr>
          <w:rFonts w:ascii="Times New Roman" w:hAnsi="Times New Roman" w:cs="Times New Roman"/>
          <w:b/>
          <w:lang w:val="en-US"/>
        </w:rPr>
      </w:pPr>
    </w:p>
    <w:p w:rsidR="00BB5B45" w:rsidRPr="006C18C4" w:rsidRDefault="00BB5B45" w:rsidP="00BB5B45">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Internet resources:</w:t>
      </w:r>
    </w:p>
    <w:p w:rsidR="00BB5B45" w:rsidRPr="006C18C4" w:rsidRDefault="00BB5B45" w:rsidP="00BB5B45">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1.</w:t>
      </w:r>
      <w:r w:rsidRPr="006C18C4">
        <w:rPr>
          <w:rFonts w:ascii="Times New Roman" w:hAnsi="Times New Roman" w:cs="Times New Roman"/>
          <w:b/>
          <w:lang w:val="en-US"/>
        </w:rPr>
        <w:t xml:space="preserve"> </w:t>
      </w:r>
      <w:r w:rsidRPr="006C18C4">
        <w:rPr>
          <w:rFonts w:ascii="Times New Roman" w:hAnsi="Times New Roman" w:cs="Times New Roman"/>
          <w:lang w:val="en-US"/>
        </w:rPr>
        <w:t>Describing Habits</w:t>
      </w:r>
      <w:r w:rsidR="0043225B" w:rsidRPr="006C18C4">
        <w:rPr>
          <w:rFonts w:ascii="Times New Roman" w:hAnsi="Times New Roman" w:cs="Times New Roman"/>
          <w:lang w:val="en-US"/>
        </w:rPr>
        <w:t>.</w:t>
      </w:r>
      <w:r w:rsidRPr="006C18C4">
        <w:rPr>
          <w:rFonts w:ascii="Times New Roman" w:hAnsi="Times New Roman" w:cs="Times New Roman"/>
          <w:lang w:val="en-US"/>
        </w:rPr>
        <w:t xml:space="preserve"> </w:t>
      </w:r>
      <w:r w:rsidRPr="006C18C4">
        <w:rPr>
          <w:rFonts w:ascii="Times New Roman" w:hAnsi="Times New Roman" w:cs="Times New Roman"/>
          <w:i/>
          <w:lang w:val="en-US"/>
        </w:rPr>
        <w:t xml:space="preserve">English Language </w:t>
      </w:r>
      <w:proofErr w:type="spellStart"/>
      <w:proofErr w:type="gramStart"/>
      <w:r w:rsidRPr="006C18C4">
        <w:rPr>
          <w:rFonts w:ascii="Times New Roman" w:hAnsi="Times New Roman" w:cs="Times New Roman"/>
          <w:i/>
          <w:lang w:val="en-US"/>
        </w:rPr>
        <w:t>Centres</w:t>
      </w:r>
      <w:proofErr w:type="spellEnd"/>
      <w:r w:rsidR="0043225B" w:rsidRPr="006C18C4">
        <w:rPr>
          <w:rFonts w:ascii="Times New Roman" w:hAnsi="Times New Roman" w:cs="Times New Roman"/>
          <w:i/>
          <w:lang w:val="en-US"/>
        </w:rPr>
        <w:t xml:space="preserve"> </w:t>
      </w:r>
      <w:r w:rsidR="0043225B" w:rsidRPr="006C18C4">
        <w:rPr>
          <w:rFonts w:ascii="Times New Roman" w:hAnsi="Times New Roman" w:cs="Times New Roman"/>
          <w:lang w:val="en-US"/>
        </w:rPr>
        <w:t>:</w:t>
      </w:r>
      <w:proofErr w:type="gramEnd"/>
      <w:r w:rsidR="0043225B" w:rsidRPr="006C18C4">
        <w:rPr>
          <w:rFonts w:ascii="Times New Roman" w:hAnsi="Times New Roman" w:cs="Times New Roman"/>
          <w:lang w:val="en-US"/>
        </w:rPr>
        <w:t xml:space="preserve"> website</w:t>
      </w:r>
      <w:r w:rsidRPr="006C18C4">
        <w:rPr>
          <w:rFonts w:ascii="Times New Roman" w:hAnsi="Times New Roman" w:cs="Times New Roman"/>
          <w:lang w:val="en-US"/>
        </w:rPr>
        <w:t>. URL: https://www.ecenglish.com/learnenglish/lessons/describing-habits</w:t>
      </w:r>
    </w:p>
    <w:p w:rsidR="00BB5B45" w:rsidRPr="006C18C4" w:rsidRDefault="00BB5B45" w:rsidP="00BB5B45">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 xml:space="preserve">2. Past habits – 'used to', </w:t>
      </w:r>
      <w:r w:rsidR="0043225B" w:rsidRPr="006C18C4">
        <w:rPr>
          <w:rFonts w:ascii="Times New Roman" w:hAnsi="Times New Roman" w:cs="Times New Roman"/>
          <w:lang w:val="en-US"/>
        </w:rPr>
        <w:t xml:space="preserve">'would' and the past simple. </w:t>
      </w:r>
      <w:r w:rsidRPr="006C18C4">
        <w:rPr>
          <w:rFonts w:ascii="Times New Roman" w:hAnsi="Times New Roman" w:cs="Times New Roman"/>
          <w:i/>
          <w:lang w:val="en-US"/>
        </w:rPr>
        <w:t xml:space="preserve">British Council. Learn </w:t>
      </w:r>
      <w:proofErr w:type="gramStart"/>
      <w:r w:rsidRPr="006C18C4">
        <w:rPr>
          <w:rFonts w:ascii="Times New Roman" w:hAnsi="Times New Roman" w:cs="Times New Roman"/>
          <w:i/>
          <w:lang w:val="en-US"/>
        </w:rPr>
        <w:t>English</w:t>
      </w:r>
      <w:r w:rsidR="0043225B" w:rsidRPr="006C18C4">
        <w:rPr>
          <w:rFonts w:ascii="Times New Roman" w:hAnsi="Times New Roman" w:cs="Times New Roman"/>
          <w:i/>
          <w:lang w:val="en-US"/>
        </w:rPr>
        <w:t xml:space="preserve"> </w:t>
      </w:r>
      <w:r w:rsidR="0043225B" w:rsidRPr="006C18C4">
        <w:rPr>
          <w:rFonts w:ascii="Times New Roman" w:hAnsi="Times New Roman" w:cs="Times New Roman"/>
          <w:lang w:val="en-US"/>
        </w:rPr>
        <w:t>:</w:t>
      </w:r>
      <w:proofErr w:type="gramEnd"/>
      <w:r w:rsidR="0043225B" w:rsidRPr="006C18C4">
        <w:rPr>
          <w:rFonts w:ascii="Times New Roman" w:hAnsi="Times New Roman" w:cs="Times New Roman"/>
          <w:lang w:val="en-US"/>
        </w:rPr>
        <w:t xml:space="preserve"> website</w:t>
      </w:r>
      <w:r w:rsidRPr="006C18C4">
        <w:rPr>
          <w:rFonts w:ascii="Times New Roman" w:hAnsi="Times New Roman" w:cs="Times New Roman"/>
          <w:i/>
          <w:lang w:val="en-US"/>
        </w:rPr>
        <w:t>.</w:t>
      </w:r>
      <w:r w:rsidR="0043225B" w:rsidRPr="006C18C4">
        <w:rPr>
          <w:rFonts w:ascii="Times New Roman" w:hAnsi="Times New Roman" w:cs="Times New Roman"/>
          <w:lang w:val="en-US"/>
        </w:rPr>
        <w:t xml:space="preserve"> </w:t>
      </w:r>
      <w:r w:rsidRPr="006C18C4">
        <w:rPr>
          <w:rFonts w:ascii="Times New Roman" w:hAnsi="Times New Roman" w:cs="Times New Roman"/>
          <w:lang w:val="en-US"/>
        </w:rPr>
        <w:t>URL: https://learnenglish.britishcouncil.org/grammar/b1-b2-grammar/past-habits-used-to-would-and-the-past-simple</w:t>
      </w:r>
    </w:p>
    <w:p w:rsidR="00BB5B45" w:rsidRPr="006C18C4" w:rsidRDefault="00BB5B45" w:rsidP="00BB5B45">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3.</w:t>
      </w:r>
      <w:r w:rsidRPr="006C18C4">
        <w:rPr>
          <w:rFonts w:ascii="Times New Roman" w:hAnsi="Times New Roman" w:cs="Times New Roman"/>
          <w:b/>
          <w:lang w:val="en-US"/>
        </w:rPr>
        <w:t> </w:t>
      </w:r>
      <w:r w:rsidRPr="006C18C4">
        <w:rPr>
          <w:rFonts w:ascii="Times New Roman" w:hAnsi="Times New Roman" w:cs="Times New Roman"/>
          <w:lang w:val="en-US"/>
        </w:rPr>
        <w:t>Adjectives of personality</w:t>
      </w:r>
      <w:r w:rsidR="0043225B" w:rsidRPr="006C18C4">
        <w:rPr>
          <w:rFonts w:ascii="Times New Roman" w:hAnsi="Times New Roman" w:cs="Times New Roman"/>
          <w:lang w:val="en-US"/>
        </w:rPr>
        <w:t>.</w:t>
      </w:r>
      <w:r w:rsidRPr="006C18C4">
        <w:rPr>
          <w:rFonts w:ascii="Times New Roman" w:hAnsi="Times New Roman" w:cs="Times New Roman"/>
          <w:lang w:val="en-US"/>
        </w:rPr>
        <w:t xml:space="preserve"> </w:t>
      </w:r>
      <w:proofErr w:type="spellStart"/>
      <w:proofErr w:type="gramStart"/>
      <w:r w:rsidRPr="006C18C4">
        <w:rPr>
          <w:rFonts w:ascii="Times New Roman" w:hAnsi="Times New Roman" w:cs="Times New Roman"/>
          <w:i/>
          <w:lang w:val="en-US"/>
        </w:rPr>
        <w:t>ESLCollective</w:t>
      </w:r>
      <w:proofErr w:type="spellEnd"/>
      <w:r w:rsidR="0043225B" w:rsidRPr="006C18C4">
        <w:rPr>
          <w:rFonts w:ascii="Times New Roman" w:hAnsi="Times New Roman" w:cs="Times New Roman"/>
          <w:i/>
          <w:lang w:val="en-US"/>
        </w:rPr>
        <w:t xml:space="preserve"> </w:t>
      </w:r>
      <w:r w:rsidR="0043225B" w:rsidRPr="006C18C4">
        <w:rPr>
          <w:rFonts w:ascii="Times New Roman" w:hAnsi="Times New Roman" w:cs="Times New Roman"/>
          <w:lang w:val="en-US"/>
        </w:rPr>
        <w:t>:</w:t>
      </w:r>
      <w:proofErr w:type="gramEnd"/>
      <w:r w:rsidR="0043225B" w:rsidRPr="006C18C4">
        <w:rPr>
          <w:rFonts w:ascii="Times New Roman" w:hAnsi="Times New Roman" w:cs="Times New Roman"/>
          <w:lang w:val="en-US"/>
        </w:rPr>
        <w:t xml:space="preserve"> website</w:t>
      </w:r>
      <w:r w:rsidRPr="006C18C4">
        <w:rPr>
          <w:rFonts w:ascii="Times New Roman" w:hAnsi="Times New Roman" w:cs="Times New Roman"/>
          <w:lang w:val="en-US"/>
        </w:rPr>
        <w:t>. URL: https://en.islcollective.com/english-esl-worksheets/grammar-topic/adjectives-to-describe-personality-and-character/adjectives-of-personality/1301</w:t>
      </w:r>
    </w:p>
    <w:p w:rsidR="00BB5B45" w:rsidRPr="006C18C4" w:rsidRDefault="00BB5B45" w:rsidP="00BB5B45">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4. Personality adjectives</w:t>
      </w:r>
      <w:r w:rsidR="0043225B" w:rsidRPr="006C18C4">
        <w:rPr>
          <w:rFonts w:ascii="Times New Roman" w:hAnsi="Times New Roman" w:cs="Times New Roman"/>
          <w:lang w:val="en-US"/>
        </w:rPr>
        <w:t>.</w:t>
      </w:r>
      <w:r w:rsidRPr="006C18C4">
        <w:rPr>
          <w:rFonts w:ascii="Times New Roman" w:hAnsi="Times New Roman" w:cs="Times New Roman"/>
          <w:lang w:val="en-US"/>
        </w:rPr>
        <w:t xml:space="preserve"> </w:t>
      </w:r>
      <w:proofErr w:type="spellStart"/>
      <w:proofErr w:type="gramStart"/>
      <w:r w:rsidRPr="006C18C4">
        <w:rPr>
          <w:rFonts w:ascii="Times New Roman" w:hAnsi="Times New Roman" w:cs="Times New Roman"/>
          <w:i/>
          <w:lang w:val="en-US"/>
        </w:rPr>
        <w:t>ESLCollective</w:t>
      </w:r>
      <w:proofErr w:type="spellEnd"/>
      <w:r w:rsidR="0043225B" w:rsidRPr="006C18C4">
        <w:rPr>
          <w:rFonts w:ascii="Times New Roman" w:hAnsi="Times New Roman" w:cs="Times New Roman"/>
          <w:i/>
          <w:lang w:val="en-US"/>
        </w:rPr>
        <w:t xml:space="preserve"> </w:t>
      </w:r>
      <w:r w:rsidR="0043225B" w:rsidRPr="006C18C4">
        <w:rPr>
          <w:rFonts w:ascii="Times New Roman" w:hAnsi="Times New Roman" w:cs="Times New Roman"/>
          <w:lang w:val="en-US"/>
        </w:rPr>
        <w:t>:</w:t>
      </w:r>
      <w:proofErr w:type="gramEnd"/>
      <w:r w:rsidR="0043225B" w:rsidRPr="006C18C4">
        <w:rPr>
          <w:rFonts w:ascii="Times New Roman" w:hAnsi="Times New Roman" w:cs="Times New Roman"/>
          <w:lang w:val="en-US"/>
        </w:rPr>
        <w:t xml:space="preserve"> website</w:t>
      </w:r>
      <w:r w:rsidRPr="006C18C4">
        <w:rPr>
          <w:rFonts w:ascii="Times New Roman" w:hAnsi="Times New Roman" w:cs="Times New Roman"/>
          <w:lang w:val="en-US"/>
        </w:rPr>
        <w:t>. URL: https://en.islcollective.com/english-esl-worksheets/grammar-practice/general-grammar-practice/adjectives-to-describe-personality-and-character/personality-adjectives/73346</w:t>
      </w:r>
    </w:p>
    <w:p w:rsidR="00BB5B45" w:rsidRPr="006C18C4" w:rsidRDefault="00BB5B45" w:rsidP="00BB5B45">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5. Vocabulary: personality adjectives</w:t>
      </w:r>
      <w:r w:rsidR="0043225B" w:rsidRPr="006C18C4">
        <w:rPr>
          <w:rFonts w:ascii="Times New Roman" w:hAnsi="Times New Roman" w:cs="Times New Roman"/>
          <w:lang w:val="en-US"/>
        </w:rPr>
        <w:t>.</w:t>
      </w:r>
      <w:r w:rsidRPr="006C18C4">
        <w:rPr>
          <w:rFonts w:ascii="Times New Roman" w:hAnsi="Times New Roman" w:cs="Times New Roman"/>
          <w:lang w:val="en-US"/>
        </w:rPr>
        <w:t xml:space="preserve"> </w:t>
      </w:r>
      <w:proofErr w:type="spellStart"/>
      <w:proofErr w:type="gramStart"/>
      <w:r w:rsidRPr="006C18C4">
        <w:rPr>
          <w:rFonts w:ascii="Times New Roman" w:hAnsi="Times New Roman" w:cs="Times New Roman"/>
          <w:i/>
          <w:lang w:val="en-US"/>
        </w:rPr>
        <w:t>Xunta</w:t>
      </w:r>
      <w:proofErr w:type="spellEnd"/>
      <w:r w:rsidR="0043225B" w:rsidRPr="006C18C4">
        <w:rPr>
          <w:rFonts w:ascii="Times New Roman" w:hAnsi="Times New Roman" w:cs="Times New Roman"/>
          <w:i/>
          <w:lang w:val="en-US"/>
        </w:rPr>
        <w:t xml:space="preserve"> </w:t>
      </w:r>
      <w:r w:rsidR="0043225B" w:rsidRPr="006C18C4">
        <w:rPr>
          <w:rFonts w:ascii="Times New Roman" w:hAnsi="Times New Roman" w:cs="Times New Roman"/>
          <w:lang w:val="en-US"/>
        </w:rPr>
        <w:t>:</w:t>
      </w:r>
      <w:proofErr w:type="gramEnd"/>
      <w:r w:rsidR="0043225B" w:rsidRPr="006C18C4">
        <w:rPr>
          <w:rFonts w:ascii="Times New Roman" w:hAnsi="Times New Roman" w:cs="Times New Roman"/>
          <w:lang w:val="en-US"/>
        </w:rPr>
        <w:t xml:space="preserve"> website</w:t>
      </w:r>
      <w:r w:rsidRPr="006C18C4">
        <w:rPr>
          <w:rFonts w:ascii="Times New Roman" w:hAnsi="Times New Roman" w:cs="Times New Roman"/>
          <w:lang w:val="en-US"/>
        </w:rPr>
        <w:t>. URl: https://www.edu.xunta.gal/espazoAbalar/sites/espazoAbalar/files/datos/1574074371/contido/vocabulary_personality_adjectives.html</w:t>
      </w:r>
    </w:p>
    <w:p w:rsidR="00BB5B45" w:rsidRPr="006C18C4" w:rsidRDefault="00BB5B45" w:rsidP="00BB5B45">
      <w:pPr>
        <w:tabs>
          <w:tab w:val="left" w:pos="851"/>
        </w:tabs>
        <w:spacing w:after="0" w:line="240" w:lineRule="auto"/>
        <w:ind w:firstLine="567"/>
        <w:jc w:val="both"/>
        <w:rPr>
          <w:rFonts w:ascii="Times New Roman" w:hAnsi="Times New Roman" w:cs="Times New Roman"/>
          <w:b/>
          <w:lang w:val="en-US"/>
        </w:rPr>
      </w:pPr>
    </w:p>
    <w:p w:rsidR="00754386" w:rsidRPr="006C18C4" w:rsidRDefault="00754386" w:rsidP="00877796">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br w:type="page"/>
      </w:r>
    </w:p>
    <w:p w:rsidR="0028255B" w:rsidRPr="006C18C4" w:rsidRDefault="008F1348" w:rsidP="0028255B">
      <w:pPr>
        <w:spacing w:after="0" w:line="240" w:lineRule="auto"/>
        <w:jc w:val="center"/>
        <w:rPr>
          <w:rFonts w:ascii="Times New Roman" w:hAnsi="Times New Roman" w:cs="Times New Roman"/>
          <w:b/>
          <w:lang w:val="en-US"/>
        </w:rPr>
      </w:pPr>
      <w:r w:rsidRPr="006C18C4">
        <w:rPr>
          <w:rFonts w:ascii="Times New Roman" w:hAnsi="Times New Roman" w:cs="Times New Roman"/>
          <w:b/>
          <w:noProof/>
          <w:lang w:eastAsia="uk-UA"/>
        </w:rPr>
        <w:lastRenderedPageBreak/>
        <mc:AlternateContent>
          <mc:Choice Requires="wps">
            <w:drawing>
              <wp:anchor distT="45720" distB="45720" distL="114300" distR="114300" simplePos="0" relativeHeight="251714560" behindDoc="0" locked="0" layoutInCell="1" allowOverlap="1" wp14:anchorId="4172571F" wp14:editId="5A85238A">
                <wp:simplePos x="0" y="0"/>
                <wp:positionH relativeFrom="column">
                  <wp:posOffset>-24765</wp:posOffset>
                </wp:positionH>
                <wp:positionV relativeFrom="paragraph">
                  <wp:posOffset>318135</wp:posOffset>
                </wp:positionV>
                <wp:extent cx="3924300" cy="275590"/>
                <wp:effectExtent l="0" t="0" r="19050" b="10160"/>
                <wp:wrapSquare wrapText="bothSides"/>
                <wp:docPr id="69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275590"/>
                        </a:xfrm>
                        <a:prstGeom prst="rect">
                          <a:avLst/>
                        </a:prstGeom>
                        <a:solidFill>
                          <a:srgbClr val="FFFF00"/>
                        </a:solidFill>
                        <a:ln w="9525">
                          <a:solidFill>
                            <a:srgbClr val="000000"/>
                          </a:solidFill>
                          <a:miter lim="800000"/>
                          <a:headEnd/>
                          <a:tailEnd/>
                        </a:ln>
                      </wps:spPr>
                      <wps:txbx>
                        <w:txbxContent>
                          <w:p w:rsidR="00FC4F49" w:rsidRDefault="00FC4F49" w:rsidP="0028255B">
                            <w:pPr>
                              <w:jc w:val="center"/>
                            </w:pPr>
                            <w:r>
                              <w:rPr>
                                <w:rFonts w:ascii="Times New Roman" w:hAnsi="Times New Roman" w:cs="Times New Roman"/>
                                <w:b/>
                                <w:sz w:val="24"/>
                                <w:szCs w:val="24"/>
                                <w:lang w:val="en-US"/>
                              </w:rPr>
                              <w:t>I. LESSON PLANS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2571F" id="_x0000_s1034" type="#_x0000_t202" style="position:absolute;left:0;text-align:left;margin-left:-1.95pt;margin-top:25.05pt;width:309pt;height:21.7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" fillcolor="yellow">
                <v:textbox>
                  <w:txbxContent>
                    <w:p w:rsidR="00FC4F49" w:rsidRDefault="00FC4F49" w:rsidP="0028255B">
                      <w:pPr>
                        <w:jc w:val="center"/>
                      </w:pPr>
                      <w:r>
                        <w:rPr>
                          <w:rFonts w:ascii="Times New Roman" w:hAnsi="Times New Roman" w:cs="Times New Roman"/>
                          <w:b/>
                          <w:sz w:val="24"/>
                          <w:szCs w:val="24"/>
                          <w:lang w:val="en-US"/>
                        </w:rPr>
                        <w:t>I. LESSON PLANS</w:t>
                      </w:r>
                    </w:p>
                  </w:txbxContent>
                </v:textbox>
                <w10:wrap type="square"/>
              </v:shape>
            </w:pict>
          </mc:Fallback>
        </mc:AlternateContent>
      </w:r>
      <w:r w:rsidR="002C1137" w:rsidRPr="006C18C4">
        <w:rPr>
          <w:rFonts w:ascii="Times New Roman" w:hAnsi="Times New Roman" w:cs="Times New Roman"/>
          <w:b/>
          <w:lang w:val="en-US"/>
        </w:rPr>
        <w:t xml:space="preserve">Topic </w:t>
      </w:r>
      <w:r w:rsidR="00F22DE2">
        <w:rPr>
          <w:rFonts w:ascii="Times New Roman" w:hAnsi="Times New Roman" w:cs="Times New Roman"/>
          <w:b/>
          <w:lang w:val="en-US"/>
        </w:rPr>
        <w:t>3</w:t>
      </w:r>
      <w:r w:rsidR="0028255B" w:rsidRPr="006C18C4">
        <w:rPr>
          <w:rFonts w:ascii="Times New Roman" w:hAnsi="Times New Roman" w:cs="Times New Roman"/>
          <w:b/>
          <w:lang w:val="en-US"/>
        </w:rPr>
        <w:t xml:space="preserve">. </w:t>
      </w:r>
      <w:r w:rsidR="00402076" w:rsidRPr="006C18C4">
        <w:rPr>
          <w:rFonts w:ascii="Times New Roman" w:hAnsi="Times New Roman" w:cs="Times New Roman"/>
          <w:b/>
          <w:lang w:val="en-US"/>
        </w:rPr>
        <w:t>Francesco's</w:t>
      </w:r>
      <w:r w:rsidR="0023792B" w:rsidRPr="006C18C4">
        <w:rPr>
          <w:rFonts w:ascii="Times New Roman" w:hAnsi="Times New Roman" w:cs="Times New Roman"/>
          <w:b/>
          <w:lang w:val="en-US"/>
        </w:rPr>
        <w:t xml:space="preserve"> Venice</w:t>
      </w:r>
      <w:r w:rsidR="0028255B" w:rsidRPr="006C18C4">
        <w:rPr>
          <w:rFonts w:ascii="Times New Roman" w:hAnsi="Times New Roman" w:cs="Times New Roman"/>
          <w:b/>
          <w:lang w:val="en-US"/>
        </w:rPr>
        <w:t xml:space="preserve"> </w:t>
      </w:r>
      <w:r w:rsidR="00243717" w:rsidRPr="006C18C4">
        <w:rPr>
          <w:rFonts w:ascii="Times New Roman" w:hAnsi="Times New Roman" w:cs="Times New Roman"/>
          <w:b/>
          <w:lang w:val="en-US"/>
        </w:rPr>
        <w:t xml:space="preserve"> </w:t>
      </w:r>
    </w:p>
    <w:p w:rsidR="0050060F" w:rsidRPr="006C18C4" w:rsidRDefault="0050060F" w:rsidP="0028255B">
      <w:pPr>
        <w:spacing w:after="0" w:line="240" w:lineRule="auto"/>
        <w:ind w:firstLine="567"/>
        <w:jc w:val="both"/>
        <w:rPr>
          <w:rFonts w:ascii="Times New Roman" w:hAnsi="Times New Roman" w:cs="Times New Roman"/>
          <w:b/>
          <w:lang w:val="en-US"/>
        </w:rPr>
      </w:pPr>
    </w:p>
    <w:tbl>
      <w:tblPr>
        <w:tblStyle w:val="a4"/>
        <w:tblW w:w="5000" w:type="pct"/>
        <w:tblLook w:val="04A0" w:firstRow="1" w:lastRow="0" w:firstColumn="1" w:lastColumn="0" w:noHBand="0" w:noVBand="1"/>
      </w:tblPr>
      <w:tblGrid>
        <w:gridCol w:w="1050"/>
        <w:gridCol w:w="2511"/>
        <w:gridCol w:w="2552"/>
      </w:tblGrid>
      <w:tr w:rsidR="0050060F" w:rsidRPr="006C18C4" w:rsidTr="00EC548B">
        <w:tc>
          <w:tcPr>
            <w:tcW w:w="859" w:type="pct"/>
          </w:tcPr>
          <w:p w:rsidR="0050060F" w:rsidRPr="006C18C4" w:rsidRDefault="0050060F" w:rsidP="00EC548B">
            <w:pPr>
              <w:spacing w:after="120"/>
              <w:jc w:val="center"/>
              <w:rPr>
                <w:rFonts w:ascii="Times New Roman" w:hAnsi="Times New Roman" w:cs="Times New Roman"/>
                <w:lang w:val="en-US"/>
              </w:rPr>
            </w:pPr>
            <w:r w:rsidRPr="006C18C4">
              <w:rPr>
                <w:rFonts w:ascii="Times New Roman" w:hAnsi="Times New Roman" w:cs="Times New Roman"/>
                <w:lang w:val="en-US"/>
              </w:rPr>
              <w:t>Lesson</w:t>
            </w:r>
          </w:p>
        </w:tc>
        <w:tc>
          <w:tcPr>
            <w:tcW w:w="2054" w:type="pct"/>
          </w:tcPr>
          <w:p w:rsidR="0050060F" w:rsidRPr="006C18C4" w:rsidRDefault="0050060F" w:rsidP="00EC548B">
            <w:pPr>
              <w:spacing w:after="120"/>
              <w:jc w:val="center"/>
              <w:rPr>
                <w:rFonts w:ascii="Times New Roman" w:hAnsi="Times New Roman" w:cs="Times New Roman"/>
                <w:lang w:val="en-US"/>
              </w:rPr>
            </w:pPr>
            <w:r w:rsidRPr="006C18C4">
              <w:rPr>
                <w:rFonts w:ascii="Times New Roman" w:hAnsi="Times New Roman" w:cs="Times New Roman"/>
                <w:lang w:val="en-US"/>
              </w:rPr>
              <w:t>Classwork</w:t>
            </w:r>
          </w:p>
        </w:tc>
        <w:tc>
          <w:tcPr>
            <w:tcW w:w="2087" w:type="pct"/>
          </w:tcPr>
          <w:p w:rsidR="0050060F" w:rsidRPr="006C18C4" w:rsidRDefault="0050060F" w:rsidP="00EC548B">
            <w:pPr>
              <w:spacing w:after="120"/>
              <w:jc w:val="center"/>
              <w:rPr>
                <w:rFonts w:ascii="Times New Roman" w:hAnsi="Times New Roman" w:cs="Times New Roman"/>
                <w:lang w:val="en-US"/>
              </w:rPr>
            </w:pPr>
            <w:r w:rsidRPr="006C18C4">
              <w:rPr>
                <w:rFonts w:ascii="Times New Roman" w:hAnsi="Times New Roman" w:cs="Times New Roman"/>
                <w:lang w:val="en-US"/>
              </w:rPr>
              <w:t>Homework</w:t>
            </w:r>
          </w:p>
        </w:tc>
      </w:tr>
      <w:tr w:rsidR="0050060F" w:rsidRPr="006C18C4" w:rsidTr="00EC548B">
        <w:trPr>
          <w:trHeight w:val="341"/>
        </w:trPr>
        <w:tc>
          <w:tcPr>
            <w:tcW w:w="859" w:type="pct"/>
          </w:tcPr>
          <w:p w:rsidR="0050060F" w:rsidRPr="006C18C4" w:rsidRDefault="00F22DE2" w:rsidP="00EC548B">
            <w:pPr>
              <w:jc w:val="center"/>
              <w:rPr>
                <w:rFonts w:ascii="Times New Roman" w:hAnsi="Times New Roman" w:cs="Times New Roman"/>
                <w:lang w:val="en-US"/>
              </w:rPr>
            </w:pPr>
            <w:r>
              <w:rPr>
                <w:rFonts w:ascii="Times New Roman" w:hAnsi="Times New Roman" w:cs="Times New Roman"/>
                <w:lang w:val="en-US"/>
              </w:rPr>
              <w:t>6</w:t>
            </w:r>
          </w:p>
        </w:tc>
        <w:tc>
          <w:tcPr>
            <w:tcW w:w="2054" w:type="pct"/>
          </w:tcPr>
          <w:p w:rsidR="0050060F" w:rsidRPr="006C18C4" w:rsidRDefault="0050060F" w:rsidP="00EC548B">
            <w:pPr>
              <w:jc w:val="both"/>
              <w:rPr>
                <w:rFonts w:ascii="Times New Roman" w:hAnsi="Times New Roman" w:cs="Times New Roman"/>
                <w:lang w:val="en-US"/>
              </w:rPr>
            </w:pPr>
            <w:r w:rsidRPr="006C18C4">
              <w:rPr>
                <w:rFonts w:ascii="Times New Roman" w:hAnsi="Times New Roman" w:cs="Times New Roman"/>
                <w:lang w:val="en-US"/>
              </w:rPr>
              <w:t xml:space="preserve">SB p. 16-17 ex. 1-8 </w:t>
            </w:r>
          </w:p>
        </w:tc>
        <w:tc>
          <w:tcPr>
            <w:tcW w:w="2087" w:type="pct"/>
          </w:tcPr>
          <w:p w:rsidR="0050060F" w:rsidRPr="006C18C4" w:rsidRDefault="0050060F" w:rsidP="00EC548B">
            <w:pPr>
              <w:jc w:val="both"/>
              <w:rPr>
                <w:rFonts w:ascii="Times New Roman" w:hAnsi="Times New Roman" w:cs="Times New Roman"/>
                <w:lang w:val="en-US"/>
              </w:rPr>
            </w:pPr>
            <w:r w:rsidRPr="006C18C4">
              <w:rPr>
                <w:rFonts w:ascii="Times New Roman" w:hAnsi="Times New Roman" w:cs="Times New Roman"/>
                <w:lang w:val="en-US"/>
              </w:rPr>
              <w:t>SB p. 18</w:t>
            </w:r>
          </w:p>
        </w:tc>
      </w:tr>
    </w:tbl>
    <w:p w:rsidR="0050060F" w:rsidRPr="006C18C4" w:rsidRDefault="0050060F" w:rsidP="0050060F">
      <w:pPr>
        <w:tabs>
          <w:tab w:val="left" w:pos="851"/>
        </w:tabs>
        <w:spacing w:after="120" w:line="240" w:lineRule="auto"/>
        <w:ind w:firstLine="567"/>
        <w:jc w:val="both"/>
        <w:rPr>
          <w:rFonts w:ascii="Times New Roman" w:hAnsi="Times New Roman" w:cs="Times New Roman"/>
          <w:b/>
          <w:lang w:val="en-US"/>
        </w:rPr>
      </w:pPr>
      <w:r w:rsidRPr="006C18C4">
        <w:rPr>
          <w:rFonts w:ascii="Times New Roman" w:hAnsi="Times New Roman" w:cs="Times New Roman"/>
          <w:b/>
          <w:noProof/>
          <w:lang w:eastAsia="uk-UA"/>
        </w:rPr>
        <mc:AlternateContent>
          <mc:Choice Requires="wps">
            <w:drawing>
              <wp:anchor distT="0" distB="0" distL="114300" distR="114300" simplePos="0" relativeHeight="251956224" behindDoc="0" locked="0" layoutInCell="1" allowOverlap="1" wp14:anchorId="5A063B41" wp14:editId="3C1C24A6">
                <wp:simplePos x="0" y="0"/>
                <wp:positionH relativeFrom="column">
                  <wp:posOffset>0</wp:posOffset>
                </wp:positionH>
                <wp:positionV relativeFrom="paragraph">
                  <wp:posOffset>153092</wp:posOffset>
                </wp:positionV>
                <wp:extent cx="3904143" cy="275590"/>
                <wp:effectExtent l="0" t="0" r="20320" b="10160"/>
                <wp:wrapNone/>
                <wp:docPr id="70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4143" cy="275590"/>
                        </a:xfrm>
                        <a:prstGeom prst="rect">
                          <a:avLst/>
                        </a:prstGeom>
                        <a:solidFill>
                          <a:srgbClr val="FFFF00"/>
                        </a:solidFill>
                        <a:ln w="9525">
                          <a:solidFill>
                            <a:srgbClr val="000000"/>
                          </a:solidFill>
                          <a:miter lim="800000"/>
                          <a:headEnd/>
                          <a:tailEnd/>
                        </a:ln>
                      </wps:spPr>
                      <wps:txbx>
                        <w:txbxContent>
                          <w:p w:rsidR="00FC4F49" w:rsidRDefault="00FC4F49" w:rsidP="0050060F">
                            <w:pPr>
                              <w:jc w:val="center"/>
                            </w:pPr>
                            <w:r>
                              <w:rPr>
                                <w:rFonts w:ascii="Times New Roman" w:hAnsi="Times New Roman" w:cs="Times New Roman"/>
                                <w:b/>
                                <w:sz w:val="24"/>
                                <w:szCs w:val="24"/>
                                <w:lang w:val="en-US"/>
                              </w:rPr>
                              <w:t xml:space="preserve">II. ASSIGNMENTS AND INSTRUCTIONS </w:t>
                            </w:r>
                          </w:p>
                          <w:p w:rsidR="00FC4F49" w:rsidRDefault="00FC4F49" w:rsidP="0050060F">
                            <w:pPr>
                              <w:jc w:val="cente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A063B41" id="_x0000_s1035" type="#_x0000_t202" style="position:absolute;left:0;text-align:left;margin-left:0;margin-top:12.05pt;width:307.4pt;height:21.7pt;z-index:25195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" fillcolor="yellow">
                <v:textbox>
                  <w:txbxContent>
                    <w:p w:rsidR="00FC4F49" w:rsidRDefault="00FC4F49" w:rsidP="0050060F">
                      <w:pPr>
                        <w:jc w:val="center"/>
                      </w:pPr>
                      <w:r>
                        <w:rPr>
                          <w:rFonts w:ascii="Times New Roman" w:hAnsi="Times New Roman" w:cs="Times New Roman"/>
                          <w:b/>
                          <w:sz w:val="24"/>
                          <w:szCs w:val="24"/>
                          <w:lang w:val="en-US"/>
                        </w:rPr>
                        <w:t xml:space="preserve">II. ASSIGNMENTS AND INSTRUCTIONS </w:t>
                      </w:r>
                    </w:p>
                    <w:p w:rsidR="00FC4F49" w:rsidRDefault="00FC4F49" w:rsidP="0050060F">
                      <w:pPr>
                        <w:jc w:val="center"/>
                      </w:pPr>
                    </w:p>
                  </w:txbxContent>
                </v:textbox>
              </v:shape>
            </w:pict>
          </mc:Fallback>
        </mc:AlternateContent>
      </w:r>
    </w:p>
    <w:p w:rsidR="0050060F" w:rsidRPr="006C18C4" w:rsidRDefault="0050060F" w:rsidP="0050060F">
      <w:pPr>
        <w:spacing w:after="0" w:line="240" w:lineRule="auto"/>
        <w:jc w:val="both"/>
        <w:rPr>
          <w:rFonts w:ascii="Times New Roman" w:hAnsi="Times New Roman" w:cs="Times New Roman"/>
          <w:b/>
          <w:lang w:val="en-US"/>
        </w:rPr>
      </w:pPr>
    </w:p>
    <w:p w:rsidR="0050060F" w:rsidRPr="006C18C4" w:rsidRDefault="0050060F" w:rsidP="0050060F">
      <w:pPr>
        <w:tabs>
          <w:tab w:val="left" w:pos="851"/>
        </w:tabs>
        <w:spacing w:after="0" w:line="240" w:lineRule="auto"/>
        <w:jc w:val="both"/>
        <w:rPr>
          <w:rFonts w:ascii="Times New Roman" w:hAnsi="Times New Roman" w:cs="Times New Roman"/>
          <w:lang w:val="en-US"/>
        </w:rPr>
      </w:pPr>
    </w:p>
    <w:p w:rsidR="00BB65E6" w:rsidRPr="006C18C4" w:rsidRDefault="0050060F" w:rsidP="00BB65E6">
      <w:pPr>
        <w:spacing w:after="0" w:line="240" w:lineRule="auto"/>
        <w:ind w:firstLine="567"/>
        <w:jc w:val="both"/>
        <w:rPr>
          <w:rFonts w:ascii="Times New Roman" w:hAnsi="Times New Roman" w:cs="Times New Roman"/>
          <w:b/>
          <w:lang w:val="en-US"/>
        </w:rPr>
      </w:pPr>
      <w:r w:rsidRPr="006C18C4">
        <w:rPr>
          <w:rFonts w:ascii="Times New Roman" w:hAnsi="Times New Roman" w:cs="Times New Roman"/>
          <w:lang w:val="en-US"/>
        </w:rPr>
        <w:t xml:space="preserve"> </w:t>
      </w:r>
      <w:r w:rsidR="00BB65E6" w:rsidRPr="006C18C4">
        <w:rPr>
          <w:rFonts w:ascii="Times New Roman" w:hAnsi="Times New Roman" w:cs="Times New Roman"/>
          <w:b/>
          <w:lang w:val="en-US"/>
        </w:rPr>
        <w:t>1. Learn the topical vocabulary:</w:t>
      </w:r>
    </w:p>
    <w:tbl>
      <w:tblPr>
        <w:tblStyle w:val="a4"/>
        <w:tblW w:w="5000" w:type="pct"/>
        <w:tblLook w:val="04A0" w:firstRow="1" w:lastRow="0" w:firstColumn="1" w:lastColumn="0" w:noHBand="0" w:noVBand="1"/>
      </w:tblPr>
      <w:tblGrid>
        <w:gridCol w:w="1525"/>
        <w:gridCol w:w="1457"/>
        <w:gridCol w:w="1642"/>
        <w:gridCol w:w="1489"/>
      </w:tblGrid>
      <w:tr w:rsidR="00BB65E6" w:rsidRPr="006C18C4" w:rsidTr="00EC548B">
        <w:trPr>
          <w:trHeight w:val="264"/>
        </w:trPr>
        <w:tc>
          <w:tcPr>
            <w:tcW w:w="1247" w:type="pct"/>
          </w:tcPr>
          <w:p w:rsidR="00BB65E6" w:rsidRPr="006C18C4" w:rsidRDefault="00BB65E6" w:rsidP="00EC548B">
            <w:pPr>
              <w:jc w:val="both"/>
              <w:rPr>
                <w:rFonts w:ascii="Times New Roman" w:hAnsi="Times New Roman" w:cs="Times New Roman"/>
                <w:lang w:val="en-US"/>
              </w:rPr>
            </w:pPr>
            <w:r w:rsidRPr="006C18C4">
              <w:rPr>
                <w:rFonts w:ascii="Times New Roman" w:hAnsi="Times New Roman" w:cs="Times New Roman"/>
                <w:lang w:val="en-US"/>
              </w:rPr>
              <w:t>to bequeath to somebody</w:t>
            </w:r>
          </w:p>
        </w:tc>
        <w:tc>
          <w:tcPr>
            <w:tcW w:w="1192" w:type="pct"/>
          </w:tcPr>
          <w:p w:rsidR="00BB65E6" w:rsidRPr="006C18C4" w:rsidRDefault="00BB65E6" w:rsidP="00EC548B">
            <w:pPr>
              <w:jc w:val="both"/>
              <w:rPr>
                <w:rFonts w:ascii="Times New Roman" w:hAnsi="Times New Roman" w:cs="Times New Roman"/>
                <w:lang w:val="en-US"/>
              </w:rPr>
            </w:pPr>
            <w:r w:rsidRPr="006C18C4">
              <w:rPr>
                <w:rFonts w:ascii="Times New Roman" w:hAnsi="Times New Roman" w:cs="Times New Roman"/>
                <w:lang w:val="en-US"/>
              </w:rPr>
              <w:t>to hand something down</w:t>
            </w:r>
          </w:p>
        </w:tc>
        <w:tc>
          <w:tcPr>
            <w:tcW w:w="1343" w:type="pct"/>
          </w:tcPr>
          <w:p w:rsidR="00BB65E6" w:rsidRPr="006C18C4" w:rsidRDefault="00BB65E6" w:rsidP="00EC548B">
            <w:pPr>
              <w:jc w:val="both"/>
              <w:rPr>
                <w:rFonts w:ascii="Times New Roman" w:hAnsi="Times New Roman" w:cs="Times New Roman"/>
                <w:lang w:val="en-US"/>
              </w:rPr>
            </w:pPr>
            <w:r w:rsidRPr="006C18C4">
              <w:rPr>
                <w:rFonts w:ascii="Times New Roman" w:hAnsi="Times New Roman" w:cs="Times New Roman"/>
                <w:lang w:val="en-US"/>
              </w:rPr>
              <w:t>to treasure something</w:t>
            </w:r>
          </w:p>
        </w:tc>
        <w:tc>
          <w:tcPr>
            <w:tcW w:w="1218" w:type="pct"/>
          </w:tcPr>
          <w:p w:rsidR="00BB65E6" w:rsidRPr="006C18C4" w:rsidRDefault="00BB65E6" w:rsidP="00EC548B">
            <w:pPr>
              <w:jc w:val="both"/>
              <w:rPr>
                <w:rFonts w:ascii="Times New Roman" w:hAnsi="Times New Roman" w:cs="Times New Roman"/>
                <w:lang w:val="en-US"/>
              </w:rPr>
            </w:pPr>
            <w:r w:rsidRPr="006C18C4">
              <w:rPr>
                <w:rFonts w:ascii="Times New Roman" w:hAnsi="Times New Roman" w:cs="Times New Roman"/>
                <w:lang w:val="en-US"/>
              </w:rPr>
              <w:t>an heirloom / legacy</w:t>
            </w:r>
          </w:p>
        </w:tc>
      </w:tr>
      <w:tr w:rsidR="00BB65E6" w:rsidRPr="006C18C4" w:rsidTr="00EC548B">
        <w:trPr>
          <w:trHeight w:val="126"/>
        </w:trPr>
        <w:tc>
          <w:tcPr>
            <w:tcW w:w="1247" w:type="pct"/>
          </w:tcPr>
          <w:p w:rsidR="00BB65E6" w:rsidRPr="006C18C4" w:rsidRDefault="00BB65E6" w:rsidP="00EC548B">
            <w:pPr>
              <w:jc w:val="both"/>
              <w:rPr>
                <w:rFonts w:ascii="Times New Roman" w:hAnsi="Times New Roman" w:cs="Times New Roman"/>
                <w:lang w:val="en-US"/>
              </w:rPr>
            </w:pPr>
            <w:r w:rsidRPr="006C18C4">
              <w:rPr>
                <w:rFonts w:ascii="Times New Roman" w:hAnsi="Times New Roman" w:cs="Times New Roman"/>
                <w:lang w:val="en-US"/>
              </w:rPr>
              <w:t>to inherit</w:t>
            </w:r>
          </w:p>
        </w:tc>
        <w:tc>
          <w:tcPr>
            <w:tcW w:w="1192" w:type="pct"/>
          </w:tcPr>
          <w:p w:rsidR="00BB65E6" w:rsidRPr="006C18C4" w:rsidRDefault="00BB65E6" w:rsidP="00EC548B">
            <w:pPr>
              <w:jc w:val="both"/>
              <w:rPr>
                <w:rFonts w:ascii="Times New Roman" w:hAnsi="Times New Roman" w:cs="Times New Roman"/>
                <w:lang w:val="en-US"/>
              </w:rPr>
            </w:pPr>
            <w:r w:rsidRPr="006C18C4">
              <w:rPr>
                <w:rFonts w:ascii="Times New Roman" w:hAnsi="Times New Roman" w:cs="Times New Roman"/>
                <w:lang w:val="en-US"/>
              </w:rPr>
              <w:t>a possession</w:t>
            </w:r>
          </w:p>
        </w:tc>
        <w:tc>
          <w:tcPr>
            <w:tcW w:w="2561" w:type="pct"/>
            <w:gridSpan w:val="2"/>
          </w:tcPr>
          <w:p w:rsidR="00BB65E6" w:rsidRPr="006C18C4" w:rsidRDefault="00BB65E6" w:rsidP="00EC548B">
            <w:pPr>
              <w:jc w:val="both"/>
              <w:rPr>
                <w:rFonts w:ascii="Times New Roman" w:hAnsi="Times New Roman" w:cs="Times New Roman"/>
                <w:lang w:val="en-US"/>
              </w:rPr>
            </w:pPr>
            <w:r w:rsidRPr="006C18C4">
              <w:rPr>
                <w:rFonts w:ascii="Times New Roman" w:hAnsi="Times New Roman" w:cs="Times New Roman"/>
                <w:lang w:val="en-US"/>
              </w:rPr>
              <w:t>to be in the family for generations</w:t>
            </w:r>
          </w:p>
        </w:tc>
      </w:tr>
    </w:tbl>
    <w:p w:rsidR="00BB65E6" w:rsidRPr="006C18C4" w:rsidRDefault="00BB65E6" w:rsidP="0050060F">
      <w:pPr>
        <w:tabs>
          <w:tab w:val="left" w:pos="851"/>
        </w:tabs>
        <w:spacing w:after="0" w:line="240" w:lineRule="auto"/>
        <w:jc w:val="both"/>
        <w:rPr>
          <w:rFonts w:ascii="Times New Roman" w:hAnsi="Times New Roman" w:cs="Times New Roman"/>
          <w:lang w:val="en-US"/>
        </w:rPr>
      </w:pPr>
    </w:p>
    <w:p w:rsidR="00EA7F39" w:rsidRPr="006C18C4" w:rsidRDefault="00BB65E6" w:rsidP="005D1DA3">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2</w:t>
      </w:r>
      <w:r w:rsidR="00EA7F39" w:rsidRPr="006C18C4">
        <w:rPr>
          <w:rFonts w:ascii="Times New Roman" w:hAnsi="Times New Roman" w:cs="Times New Roman"/>
          <w:b/>
          <w:lang w:val="en-US"/>
        </w:rPr>
        <w:t>. Choose the correct variant:</w:t>
      </w:r>
    </w:p>
    <w:p w:rsidR="00CE0A7F" w:rsidRPr="006C18C4" w:rsidRDefault="00CE0A7F" w:rsidP="003112AE">
      <w:pPr>
        <w:pStyle w:val="a3"/>
        <w:numPr>
          <w:ilvl w:val="0"/>
          <w:numId w:val="3"/>
        </w:numPr>
        <w:tabs>
          <w:tab w:val="left" w:pos="851"/>
        </w:tabs>
        <w:spacing w:after="12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My mother handed down / up her </w:t>
      </w:r>
      <w:r w:rsidR="009731B7" w:rsidRPr="006C18C4">
        <w:rPr>
          <w:rFonts w:ascii="Times New Roman" w:hAnsi="Times New Roman" w:cs="Times New Roman"/>
          <w:lang w:val="en-US"/>
        </w:rPr>
        <w:t>car</w:t>
      </w:r>
      <w:r w:rsidRPr="006C18C4">
        <w:rPr>
          <w:rFonts w:ascii="Times New Roman" w:hAnsi="Times New Roman" w:cs="Times New Roman"/>
          <w:lang w:val="en-US"/>
        </w:rPr>
        <w:t xml:space="preserve"> to me. </w:t>
      </w:r>
    </w:p>
    <w:p w:rsidR="00CA42C1" w:rsidRPr="006C18C4" w:rsidRDefault="00B43F06" w:rsidP="003112AE">
      <w:pPr>
        <w:pStyle w:val="a3"/>
        <w:numPr>
          <w:ilvl w:val="0"/>
          <w:numId w:val="3"/>
        </w:numPr>
        <w:tabs>
          <w:tab w:val="left" w:pos="851"/>
        </w:tabs>
        <w:spacing w:after="12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The house was bequeathed / inherited to my brother.</w:t>
      </w:r>
    </w:p>
    <w:p w:rsidR="008B4F87" w:rsidRPr="006C18C4" w:rsidRDefault="008B4F87" w:rsidP="003112AE">
      <w:pPr>
        <w:pStyle w:val="a3"/>
        <w:numPr>
          <w:ilvl w:val="0"/>
          <w:numId w:val="3"/>
        </w:numPr>
        <w:tabs>
          <w:tab w:val="left" w:pos="851"/>
        </w:tabs>
        <w:spacing w:after="12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This bank account is the heirloom / legacy which I inherited from my parents.</w:t>
      </w:r>
    </w:p>
    <w:p w:rsidR="001A4B40" w:rsidRPr="006C18C4" w:rsidRDefault="001A4B40" w:rsidP="003112AE">
      <w:pPr>
        <w:pStyle w:val="a3"/>
        <w:numPr>
          <w:ilvl w:val="0"/>
          <w:numId w:val="3"/>
        </w:numPr>
        <w:tabs>
          <w:tab w:val="left" w:pos="851"/>
        </w:tabs>
        <w:spacing w:after="12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We inherited / handed down the table from our granny.</w:t>
      </w:r>
    </w:p>
    <w:p w:rsidR="001A4B40" w:rsidRPr="006C18C4" w:rsidRDefault="008C441A" w:rsidP="003112AE">
      <w:pPr>
        <w:pStyle w:val="a3"/>
        <w:numPr>
          <w:ilvl w:val="0"/>
          <w:numId w:val="3"/>
        </w:numPr>
        <w:tabs>
          <w:tab w:val="left" w:pos="851"/>
        </w:tabs>
        <w:spacing w:after="12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This possession / heirloom has been in my family for twenty years.</w:t>
      </w:r>
    </w:p>
    <w:p w:rsidR="008C441A" w:rsidRPr="006C18C4" w:rsidRDefault="00CE0A7F" w:rsidP="003112AE">
      <w:pPr>
        <w:pStyle w:val="a3"/>
        <w:numPr>
          <w:ilvl w:val="0"/>
          <w:numId w:val="3"/>
        </w:numPr>
        <w:tabs>
          <w:tab w:val="left" w:pos="851"/>
        </w:tabs>
        <w:spacing w:after="12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I inherited / treasured a ring from my father.</w:t>
      </w:r>
    </w:p>
    <w:p w:rsidR="00E92FE5" w:rsidRPr="006C18C4" w:rsidRDefault="00E92FE5" w:rsidP="0028255B">
      <w:pPr>
        <w:spacing w:after="0" w:line="240" w:lineRule="auto"/>
        <w:ind w:firstLine="567"/>
        <w:jc w:val="both"/>
        <w:rPr>
          <w:rFonts w:ascii="Times New Roman" w:hAnsi="Times New Roman" w:cs="Times New Roman"/>
          <w:b/>
          <w:lang w:val="en-US"/>
        </w:rPr>
      </w:pPr>
    </w:p>
    <w:p w:rsidR="0028255B" w:rsidRPr="006C18C4" w:rsidRDefault="0017797C" w:rsidP="0028255B">
      <w:pPr>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3</w:t>
      </w:r>
      <w:r w:rsidR="0028255B" w:rsidRPr="006C18C4">
        <w:rPr>
          <w:rFonts w:ascii="Times New Roman" w:hAnsi="Times New Roman" w:cs="Times New Roman"/>
          <w:b/>
          <w:lang w:val="en-US"/>
        </w:rPr>
        <w:t xml:space="preserve">. </w:t>
      </w:r>
      <w:r w:rsidR="0040749A" w:rsidRPr="006C18C4">
        <w:rPr>
          <w:rFonts w:ascii="Times New Roman" w:hAnsi="Times New Roman" w:cs="Times New Roman"/>
          <w:b/>
          <w:lang w:val="en-US"/>
        </w:rPr>
        <w:t>Complete the following sentences</w:t>
      </w:r>
      <w:r w:rsidR="006B2FB9" w:rsidRPr="006C18C4">
        <w:rPr>
          <w:rFonts w:ascii="Times New Roman" w:hAnsi="Times New Roman" w:cs="Times New Roman"/>
          <w:b/>
          <w:lang w:val="en-US"/>
        </w:rPr>
        <w:t xml:space="preserve"> to make them true for you:</w:t>
      </w:r>
    </w:p>
    <w:p w:rsidR="0028255B" w:rsidRPr="006C18C4" w:rsidRDefault="001D5CB6" w:rsidP="003112AE">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If I could </w:t>
      </w:r>
      <w:r w:rsidR="000850A4" w:rsidRPr="006C18C4">
        <w:rPr>
          <w:rFonts w:ascii="Times New Roman" w:hAnsi="Times New Roman" w:cs="Times New Roman"/>
          <w:lang w:val="en-US"/>
        </w:rPr>
        <w:t xml:space="preserve">choose I would like to </w:t>
      </w:r>
      <w:r w:rsidRPr="006C18C4">
        <w:rPr>
          <w:rFonts w:ascii="Times New Roman" w:hAnsi="Times New Roman" w:cs="Times New Roman"/>
          <w:lang w:val="en-US"/>
        </w:rPr>
        <w:t>inherit…</w:t>
      </w:r>
      <w:r w:rsidR="0028255B" w:rsidRPr="006C18C4">
        <w:rPr>
          <w:rFonts w:ascii="Times New Roman" w:hAnsi="Times New Roman" w:cs="Times New Roman"/>
          <w:lang w:val="en-US"/>
        </w:rPr>
        <w:t xml:space="preserve"> </w:t>
      </w:r>
    </w:p>
    <w:p w:rsidR="0028255B" w:rsidRPr="006C18C4" w:rsidRDefault="001D5CB6" w:rsidP="003112AE">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has been in my family for generations</w:t>
      </w:r>
      <w:r w:rsidR="0028255B" w:rsidRPr="006C18C4">
        <w:rPr>
          <w:rFonts w:ascii="Times New Roman" w:hAnsi="Times New Roman" w:cs="Times New Roman"/>
          <w:lang w:val="en-US"/>
        </w:rPr>
        <w:t>.</w:t>
      </w:r>
    </w:p>
    <w:p w:rsidR="0028255B" w:rsidRPr="006C18C4" w:rsidRDefault="001D5CB6" w:rsidP="003112AE">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My heirloom is..</w:t>
      </w:r>
      <w:r w:rsidR="0028255B" w:rsidRPr="006C18C4">
        <w:rPr>
          <w:rFonts w:ascii="Times New Roman" w:hAnsi="Times New Roman" w:cs="Times New Roman"/>
          <w:lang w:val="en-US"/>
        </w:rPr>
        <w:t>.</w:t>
      </w:r>
    </w:p>
    <w:p w:rsidR="0028255B" w:rsidRPr="006C18C4" w:rsidRDefault="001D5CB6" w:rsidP="003112AE">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Of all my possessions I treasure..</w:t>
      </w:r>
      <w:r w:rsidR="0028255B" w:rsidRPr="006C18C4">
        <w:rPr>
          <w:rFonts w:ascii="Times New Roman" w:hAnsi="Times New Roman" w:cs="Times New Roman"/>
          <w:lang w:val="en-US"/>
        </w:rPr>
        <w:t>.</w:t>
      </w:r>
      <w:r w:rsidR="003A62AE" w:rsidRPr="006C18C4">
        <w:rPr>
          <w:rFonts w:ascii="Times New Roman" w:hAnsi="Times New Roman" w:cs="Times New Roman"/>
          <w:lang w:val="en-US"/>
        </w:rPr>
        <w:t xml:space="preserve"> most.</w:t>
      </w:r>
    </w:p>
    <w:p w:rsidR="0028255B" w:rsidRPr="006C18C4" w:rsidRDefault="003A62AE" w:rsidP="003112AE">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My parents handed..</w:t>
      </w:r>
      <w:r w:rsidR="0028255B" w:rsidRPr="006C18C4">
        <w:rPr>
          <w:rFonts w:ascii="Times New Roman" w:hAnsi="Times New Roman" w:cs="Times New Roman"/>
          <w:lang w:val="en-US"/>
        </w:rPr>
        <w:t>.</w:t>
      </w:r>
      <w:r w:rsidRPr="006C18C4">
        <w:rPr>
          <w:rFonts w:ascii="Times New Roman" w:hAnsi="Times New Roman" w:cs="Times New Roman"/>
          <w:lang w:val="en-US"/>
        </w:rPr>
        <w:t xml:space="preserve"> down to me</w:t>
      </w:r>
    </w:p>
    <w:p w:rsidR="0028255B" w:rsidRPr="006C18C4" w:rsidRDefault="006F7675" w:rsidP="003112AE">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I'd love to bequeath… to my children</w:t>
      </w:r>
      <w:r w:rsidR="0028255B" w:rsidRPr="006C18C4">
        <w:rPr>
          <w:rFonts w:ascii="Times New Roman" w:hAnsi="Times New Roman" w:cs="Times New Roman"/>
          <w:lang w:val="en-US"/>
        </w:rPr>
        <w:t>.</w:t>
      </w:r>
    </w:p>
    <w:p w:rsidR="00EA7F39" w:rsidRPr="006C18C4" w:rsidRDefault="00E92FE5" w:rsidP="0028255B">
      <w:pPr>
        <w:tabs>
          <w:tab w:val="left" w:pos="851"/>
        </w:tabs>
        <w:spacing w:after="120" w:line="240" w:lineRule="auto"/>
        <w:ind w:firstLine="567"/>
        <w:jc w:val="both"/>
        <w:rPr>
          <w:rFonts w:ascii="Times New Roman" w:hAnsi="Times New Roman" w:cs="Times New Roman"/>
          <w:b/>
          <w:lang w:val="en-US"/>
        </w:rPr>
      </w:pPr>
      <w:r w:rsidRPr="006C18C4">
        <w:rPr>
          <w:rFonts w:ascii="Times New Roman" w:hAnsi="Times New Roman" w:cs="Times New Roman"/>
          <w:b/>
          <w:noProof/>
          <w:lang w:eastAsia="uk-UA"/>
        </w:rPr>
        <w:lastRenderedPageBreak/>
        <mc:AlternateContent>
          <mc:Choice Requires="wps">
            <w:drawing>
              <wp:anchor distT="0" distB="0" distL="114300" distR="114300" simplePos="0" relativeHeight="251719680" behindDoc="0" locked="0" layoutInCell="1" allowOverlap="1" wp14:anchorId="2F864772" wp14:editId="4D6FA439">
                <wp:simplePos x="0" y="0"/>
                <wp:positionH relativeFrom="column">
                  <wp:posOffset>3810</wp:posOffset>
                </wp:positionH>
                <wp:positionV relativeFrom="paragraph">
                  <wp:posOffset>60828</wp:posOffset>
                </wp:positionV>
                <wp:extent cx="3837305" cy="275590"/>
                <wp:effectExtent l="0" t="0" r="10795" b="10160"/>
                <wp:wrapNone/>
                <wp:docPr id="69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7305" cy="275590"/>
                        </a:xfrm>
                        <a:prstGeom prst="rect">
                          <a:avLst/>
                        </a:prstGeom>
                        <a:solidFill>
                          <a:srgbClr val="FFFF00"/>
                        </a:solidFill>
                        <a:ln w="9525">
                          <a:solidFill>
                            <a:srgbClr val="000000"/>
                          </a:solidFill>
                          <a:miter lim="800000"/>
                          <a:headEnd/>
                          <a:tailEnd/>
                        </a:ln>
                      </wps:spPr>
                      <wps:txbx>
                        <w:txbxContent>
                          <w:p w:rsidR="00FC4F49" w:rsidRDefault="00FC4F49" w:rsidP="00457F3A">
                            <w:pPr>
                              <w:jc w:val="center"/>
                            </w:pPr>
                            <w:r>
                              <w:rPr>
                                <w:rFonts w:ascii="Times New Roman" w:hAnsi="Times New Roman" w:cs="Times New Roman"/>
                                <w:b/>
                                <w:sz w:val="24"/>
                                <w:szCs w:val="24"/>
                                <w:lang w:val="en-US"/>
                              </w:rPr>
                              <w:t>III. EVALUATION</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F864772" id="_x0000_s1036" type="#_x0000_t202" style="position:absolute;left:0;text-align:left;margin-left:.3pt;margin-top:4.8pt;width:302.15pt;height:21.7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" fillcolor="yellow">
                <v:textbox>
                  <w:txbxContent>
                    <w:p w:rsidR="00FC4F49" w:rsidRDefault="00FC4F49" w:rsidP="00457F3A">
                      <w:pPr>
                        <w:jc w:val="center"/>
                      </w:pPr>
                      <w:r>
                        <w:rPr>
                          <w:rFonts w:ascii="Times New Roman" w:hAnsi="Times New Roman" w:cs="Times New Roman"/>
                          <w:b/>
                          <w:sz w:val="24"/>
                          <w:szCs w:val="24"/>
                          <w:lang w:val="en-US"/>
                        </w:rPr>
                        <w:t>III. EVALUATION</w:t>
                      </w:r>
                    </w:p>
                  </w:txbxContent>
                </v:textbox>
              </v:shape>
            </w:pict>
          </mc:Fallback>
        </mc:AlternateContent>
      </w:r>
    </w:p>
    <w:p w:rsidR="0028255B" w:rsidRPr="006C18C4" w:rsidRDefault="0028255B" w:rsidP="0028255B">
      <w:pPr>
        <w:spacing w:after="0" w:line="240" w:lineRule="auto"/>
        <w:jc w:val="both"/>
        <w:rPr>
          <w:rFonts w:ascii="Times New Roman" w:hAnsi="Times New Roman" w:cs="Times New Roman"/>
          <w:b/>
          <w:lang w:val="en-US"/>
        </w:rPr>
      </w:pPr>
    </w:p>
    <w:p w:rsidR="0028255B" w:rsidRPr="006C18C4" w:rsidRDefault="0028255B" w:rsidP="0028255B">
      <w:pPr>
        <w:spacing w:after="0" w:line="240" w:lineRule="auto"/>
        <w:jc w:val="both"/>
        <w:rPr>
          <w:rFonts w:ascii="Times New Roman" w:hAnsi="Times New Roman" w:cs="Times New Roman"/>
          <w:b/>
          <w:lang w:val="en-US"/>
        </w:rPr>
      </w:pPr>
    </w:p>
    <w:p w:rsidR="0017797C" w:rsidRPr="006C18C4" w:rsidRDefault="0017797C" w:rsidP="0017797C">
      <w:pPr>
        <w:tabs>
          <w:tab w:val="left" w:pos="851"/>
        </w:tabs>
        <w:spacing w:after="0" w:line="240" w:lineRule="auto"/>
        <w:jc w:val="both"/>
        <w:rPr>
          <w:rFonts w:ascii="Times New Roman" w:hAnsi="Times New Roman" w:cs="Times New Roman"/>
          <w:b/>
          <w:lang w:val="en-US"/>
        </w:rPr>
      </w:pPr>
      <w:r w:rsidRPr="006C18C4">
        <w:rPr>
          <w:rFonts w:ascii="Times New Roman" w:hAnsi="Times New Roman" w:cs="Times New Roman"/>
          <w:b/>
          <w:noProof/>
          <w:lang w:eastAsia="uk-UA"/>
        </w:rPr>
        <w:drawing>
          <wp:anchor distT="0" distB="0" distL="114300" distR="114300" simplePos="0" relativeHeight="251958272" behindDoc="1" locked="0" layoutInCell="1" allowOverlap="1" wp14:anchorId="69252356" wp14:editId="50C9937A">
            <wp:simplePos x="0" y="0"/>
            <wp:positionH relativeFrom="column">
              <wp:posOffset>635</wp:posOffset>
            </wp:positionH>
            <wp:positionV relativeFrom="paragraph">
              <wp:posOffset>107950</wp:posOffset>
            </wp:positionV>
            <wp:extent cx="885825" cy="885825"/>
            <wp:effectExtent l="19050" t="19050" r="28575" b="28575"/>
            <wp:wrapTight wrapText="bothSides">
              <wp:wrapPolygon edited="0">
                <wp:start x="-465" y="-465"/>
                <wp:lineTo x="-465" y="21832"/>
                <wp:lineTo x="21832" y="21832"/>
                <wp:lineTo x="21832" y="-465"/>
                <wp:lineTo x="-465" y="-465"/>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6C18C4">
        <w:rPr>
          <w:rFonts w:ascii="Times New Roman" w:hAnsi="Times New Roman" w:cs="Times New Roman"/>
          <w:b/>
          <w:lang w:val="en-US"/>
        </w:rPr>
        <w:t>Write about a treasured family possession or a place important to you:</w:t>
      </w:r>
    </w:p>
    <w:p w:rsidR="0017797C" w:rsidRPr="006C18C4" w:rsidRDefault="0017797C" w:rsidP="003112AE">
      <w:pPr>
        <w:pStyle w:val="a3"/>
        <w:numPr>
          <w:ilvl w:val="0"/>
          <w:numId w:val="8"/>
        </w:numPr>
        <w:tabs>
          <w:tab w:val="left" w:pos="1985"/>
        </w:tabs>
        <w:spacing w:after="0" w:line="240" w:lineRule="auto"/>
        <w:jc w:val="both"/>
        <w:rPr>
          <w:rFonts w:ascii="Times New Roman" w:hAnsi="Times New Roman" w:cs="Times New Roman"/>
          <w:lang w:val="en-US"/>
        </w:rPr>
      </w:pPr>
      <w:r w:rsidRPr="006C18C4">
        <w:rPr>
          <w:rFonts w:ascii="Times New Roman" w:hAnsi="Times New Roman" w:cs="Times New Roman"/>
          <w:lang w:val="en-US"/>
        </w:rPr>
        <w:t>the text should comply with the demands (see: SB p. 17 ex. 9), be 8-10-sentence-long;</w:t>
      </w:r>
    </w:p>
    <w:p w:rsidR="0017797C" w:rsidRPr="006C18C4" w:rsidRDefault="0017797C" w:rsidP="003112AE">
      <w:pPr>
        <w:pStyle w:val="a3"/>
        <w:numPr>
          <w:ilvl w:val="0"/>
          <w:numId w:val="8"/>
        </w:numPr>
        <w:tabs>
          <w:tab w:val="left" w:pos="284"/>
          <w:tab w:val="left" w:pos="1985"/>
        </w:tabs>
        <w:spacing w:after="0" w:line="240" w:lineRule="auto"/>
        <w:ind w:left="0" w:firstLine="0"/>
        <w:jc w:val="both"/>
        <w:rPr>
          <w:rFonts w:ascii="Times New Roman" w:hAnsi="Times New Roman" w:cs="Times New Roman"/>
          <w:lang w:val="en-US"/>
        </w:rPr>
      </w:pPr>
      <w:r w:rsidRPr="006C18C4">
        <w:rPr>
          <w:rFonts w:ascii="Times New Roman" w:hAnsi="Times New Roman" w:cs="Times New Roman"/>
          <w:lang w:val="en-US"/>
        </w:rPr>
        <w:t>it should make use of topical vocabulary and grammar and be linguistically correct;</w:t>
      </w:r>
    </w:p>
    <w:p w:rsidR="00F714E0" w:rsidRPr="006C18C4" w:rsidRDefault="0017797C" w:rsidP="003112AE">
      <w:pPr>
        <w:pStyle w:val="a3"/>
        <w:numPr>
          <w:ilvl w:val="0"/>
          <w:numId w:val="8"/>
        </w:numPr>
        <w:tabs>
          <w:tab w:val="left" w:pos="284"/>
          <w:tab w:val="left" w:pos="1985"/>
        </w:tabs>
        <w:spacing w:after="0" w:line="240" w:lineRule="auto"/>
        <w:ind w:left="1560" w:firstLine="0"/>
        <w:jc w:val="both"/>
        <w:rPr>
          <w:rFonts w:ascii="Times New Roman" w:hAnsi="Times New Roman" w:cs="Times New Roman"/>
          <w:lang w:val="en-US"/>
        </w:rPr>
      </w:pPr>
      <w:r w:rsidRPr="006C18C4">
        <w:rPr>
          <w:rFonts w:ascii="Times New Roman" w:hAnsi="Times New Roman" w:cs="Times New Roman"/>
          <w:lang w:val="en-US"/>
        </w:rPr>
        <w:t>it should be submitted to the platform on time.</w:t>
      </w:r>
      <w:r w:rsidR="00F714E0" w:rsidRPr="006C18C4">
        <w:rPr>
          <w:noProof/>
          <w:lang w:eastAsia="uk-UA"/>
        </w:rPr>
        <mc:AlternateContent>
          <mc:Choice Requires="wps">
            <w:drawing>
              <wp:anchor distT="45720" distB="45720" distL="114300" distR="114300" simplePos="0" relativeHeight="251960320" behindDoc="0" locked="0" layoutInCell="1" allowOverlap="1" wp14:anchorId="5D296E68" wp14:editId="197D63D3">
                <wp:simplePos x="0" y="0"/>
                <wp:positionH relativeFrom="column">
                  <wp:posOffset>-17470</wp:posOffset>
                </wp:positionH>
                <wp:positionV relativeFrom="paragraph">
                  <wp:posOffset>362230</wp:posOffset>
                </wp:positionV>
                <wp:extent cx="3903980" cy="275590"/>
                <wp:effectExtent l="0" t="0" r="20320" b="10160"/>
                <wp:wrapSquare wrapText="bothSides"/>
                <wp:docPr id="701" name="Надпись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3980" cy="275590"/>
                        </a:xfrm>
                        <a:prstGeom prst="rect">
                          <a:avLst/>
                        </a:prstGeom>
                        <a:solidFill>
                          <a:srgbClr val="FFFF00"/>
                        </a:solidFill>
                        <a:ln w="9525">
                          <a:solidFill>
                            <a:srgbClr val="000000"/>
                          </a:solidFill>
                          <a:miter lim="800000"/>
                          <a:headEnd/>
                          <a:tailEnd/>
                        </a:ln>
                      </wps:spPr>
                      <wps:txbx>
                        <w:txbxContent>
                          <w:p w:rsidR="00FC4F49" w:rsidRPr="00E5730F" w:rsidRDefault="00FC4F49" w:rsidP="00F714E0">
                            <w:pPr>
                              <w:jc w:val="center"/>
                              <w:rPr>
                                <w:lang w:val="ru-RU"/>
                              </w:rPr>
                            </w:pPr>
                            <w:r>
                              <w:rPr>
                                <w:rFonts w:ascii="Times New Roman" w:hAnsi="Times New Roman" w:cs="Times New Roman"/>
                                <w:b/>
                                <w:sz w:val="24"/>
                                <w:szCs w:val="24"/>
                                <w:lang w:val="en-US"/>
                              </w:rPr>
                              <w:t>IV. REFERENCES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96E68" id="Надпись 701" o:spid="_x0000_s1037" type="#_x0000_t202" style="position:absolute;left:0;text-align:left;margin-left:-1.4pt;margin-top:28.5pt;width:307.4pt;height:21.7pt;z-index:251960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" fillcolor="yellow">
                <v:textbox>
                  <w:txbxContent>
                    <w:p w:rsidR="00FC4F49" w:rsidRPr="00E5730F" w:rsidRDefault="00FC4F49" w:rsidP="00F714E0">
                      <w:pPr>
                        <w:jc w:val="center"/>
                        <w:rPr>
                          <w:lang w:val="ru-RU"/>
                        </w:rPr>
                      </w:pPr>
                      <w:r>
                        <w:rPr>
                          <w:rFonts w:ascii="Times New Roman" w:hAnsi="Times New Roman" w:cs="Times New Roman"/>
                          <w:b/>
                          <w:sz w:val="24"/>
                          <w:szCs w:val="24"/>
                          <w:lang w:val="en-US"/>
                        </w:rPr>
                        <w:t>IV. REFERENCES</w:t>
                      </w:r>
                    </w:p>
                  </w:txbxContent>
                </v:textbox>
                <w10:wrap type="square"/>
              </v:shape>
            </w:pict>
          </mc:Fallback>
        </mc:AlternateContent>
      </w:r>
    </w:p>
    <w:p w:rsidR="00E92FE5" w:rsidRPr="006C18C4" w:rsidRDefault="00E92FE5" w:rsidP="001C5C03">
      <w:pPr>
        <w:tabs>
          <w:tab w:val="left" w:pos="851"/>
        </w:tabs>
        <w:spacing w:after="0" w:line="240" w:lineRule="auto"/>
        <w:ind w:firstLine="567"/>
        <w:jc w:val="both"/>
        <w:rPr>
          <w:rFonts w:ascii="Times New Roman" w:hAnsi="Times New Roman" w:cs="Times New Roman"/>
          <w:b/>
          <w:lang w:val="en-US"/>
        </w:rPr>
      </w:pPr>
    </w:p>
    <w:p w:rsidR="00F714E0" w:rsidRPr="006C18C4" w:rsidRDefault="00F714E0" w:rsidP="001C5C03">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Main:</w:t>
      </w:r>
    </w:p>
    <w:p w:rsidR="00286B90" w:rsidRPr="006C18C4" w:rsidRDefault="00286B90" w:rsidP="00286B90">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 xml:space="preserve">1. Clare A., Wilson JJ., White L. Speak Out 2nd Advanced. Students` </w:t>
      </w:r>
      <w:proofErr w:type="spellStart"/>
      <w:r w:rsidRPr="006C18C4">
        <w:rPr>
          <w:rFonts w:ascii="Times New Roman" w:hAnsi="Times New Roman" w:cs="Times New Roman"/>
          <w:lang w:val="en-US"/>
        </w:rPr>
        <w:t>Book+DVD</w:t>
      </w:r>
      <w:proofErr w:type="spellEnd"/>
      <w:r w:rsidRPr="006C18C4">
        <w:rPr>
          <w:rFonts w:ascii="Times New Roman" w:hAnsi="Times New Roman" w:cs="Times New Roman"/>
          <w:lang w:val="en-US"/>
        </w:rPr>
        <w:t xml:space="preserve"> Pack &amp; </w:t>
      </w:r>
      <w:proofErr w:type="spellStart"/>
      <w:r w:rsidRPr="006C18C4">
        <w:rPr>
          <w:rFonts w:ascii="Times New Roman" w:hAnsi="Times New Roman" w:cs="Times New Roman"/>
          <w:lang w:val="en-US"/>
        </w:rPr>
        <w:t>MyLab</w:t>
      </w:r>
      <w:proofErr w:type="spellEnd"/>
      <w:r w:rsidRPr="006C18C4">
        <w:rPr>
          <w:rFonts w:ascii="Times New Roman" w:hAnsi="Times New Roman" w:cs="Times New Roman"/>
          <w:lang w:val="en-US"/>
        </w:rPr>
        <w:t>. Pearson Publishers. 2016. 175 р.</w:t>
      </w:r>
    </w:p>
    <w:p w:rsidR="00286B90" w:rsidRPr="006C18C4" w:rsidRDefault="00286B90" w:rsidP="00286B90">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2. Clare A., Wilson JJ., White L. Speak Out 2nd Advanced. Workbook with Key. Pearson Publishers. 2016. 96 р.</w:t>
      </w:r>
    </w:p>
    <w:p w:rsidR="00286B90" w:rsidRPr="006C18C4" w:rsidRDefault="00286B90" w:rsidP="00286B90">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3. Platform to submit written works and oral comments: https://padlet.com/scherbanatasha/oz99vy75g1tytkow</w:t>
      </w:r>
    </w:p>
    <w:p w:rsidR="00F714E0" w:rsidRPr="006C18C4" w:rsidRDefault="00286B90" w:rsidP="00286B90">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lang w:val="en-US"/>
        </w:rPr>
        <w:t>4. Platform to write a test: https://scherbanatasha.wixsite.com/ribraly/communicative-strategies-tests</w:t>
      </w:r>
      <w:r w:rsidR="00F714E0" w:rsidRPr="006C18C4">
        <w:rPr>
          <w:rFonts w:ascii="Times New Roman" w:hAnsi="Times New Roman" w:cs="Times New Roman"/>
          <w:b/>
          <w:lang w:val="en-US"/>
        </w:rPr>
        <w:t xml:space="preserve"> </w:t>
      </w:r>
    </w:p>
    <w:p w:rsidR="00F714E0" w:rsidRPr="006C18C4" w:rsidRDefault="00F714E0" w:rsidP="001C5C03">
      <w:pPr>
        <w:tabs>
          <w:tab w:val="left" w:pos="851"/>
        </w:tabs>
        <w:spacing w:after="0" w:line="240" w:lineRule="auto"/>
        <w:ind w:firstLine="567"/>
        <w:jc w:val="both"/>
        <w:rPr>
          <w:rFonts w:ascii="Times New Roman" w:hAnsi="Times New Roman" w:cs="Times New Roman"/>
          <w:b/>
          <w:lang w:val="en-US"/>
        </w:rPr>
      </w:pPr>
    </w:p>
    <w:p w:rsidR="00F714E0" w:rsidRPr="006C18C4" w:rsidRDefault="00F714E0" w:rsidP="001C5C03">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Additional:</w:t>
      </w:r>
    </w:p>
    <w:p w:rsidR="00F714E0" w:rsidRPr="006C18C4" w:rsidRDefault="00F714E0" w:rsidP="001C5C03">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lang w:val="en-US"/>
        </w:rPr>
        <w:t>1. Clare A., Wilson JJ., White L. Speak Out 2nd Advanced. Students` Book Audio</w:t>
      </w:r>
      <w:r w:rsidRPr="006C18C4">
        <w:rPr>
          <w:rFonts w:ascii="Times New Roman" w:hAnsi="Times New Roman" w:cs="Times New Roman"/>
          <w:b/>
          <w:lang w:val="en-US"/>
        </w:rPr>
        <w:t xml:space="preserve"> </w:t>
      </w:r>
    </w:p>
    <w:p w:rsidR="00F714E0" w:rsidRPr="006C18C4" w:rsidRDefault="00F714E0" w:rsidP="001C5C03">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lang w:val="en-US"/>
        </w:rPr>
        <w:t>2.</w:t>
      </w:r>
      <w:r w:rsidRPr="006C18C4">
        <w:rPr>
          <w:rFonts w:ascii="Times New Roman" w:hAnsi="Times New Roman" w:cs="Times New Roman"/>
          <w:b/>
          <w:lang w:val="en-US"/>
        </w:rPr>
        <w:t xml:space="preserve"> </w:t>
      </w:r>
      <w:r w:rsidRPr="006C18C4">
        <w:rPr>
          <w:rFonts w:ascii="Times New Roman" w:hAnsi="Times New Roman" w:cs="Times New Roman"/>
          <w:lang w:val="en-US"/>
        </w:rPr>
        <w:t>Clare A., Wilson JJ., White L. Speak Out 2nd Advanced.</w:t>
      </w:r>
      <w:r w:rsidRPr="006C18C4">
        <w:rPr>
          <w:rFonts w:ascii="Times New Roman" w:hAnsi="Times New Roman" w:cs="Times New Roman"/>
          <w:b/>
          <w:lang w:val="en-US"/>
        </w:rPr>
        <w:t xml:space="preserve"> </w:t>
      </w:r>
      <w:r w:rsidRPr="006C18C4">
        <w:rPr>
          <w:rFonts w:ascii="Times New Roman" w:hAnsi="Times New Roman" w:cs="Times New Roman"/>
          <w:lang w:val="en-US"/>
        </w:rPr>
        <w:t>DVD</w:t>
      </w:r>
    </w:p>
    <w:p w:rsidR="00F714E0" w:rsidRPr="006C18C4" w:rsidRDefault="00F714E0" w:rsidP="001C5C03">
      <w:pPr>
        <w:tabs>
          <w:tab w:val="left" w:pos="851"/>
        </w:tabs>
        <w:spacing w:after="0" w:line="240" w:lineRule="auto"/>
        <w:ind w:firstLine="567"/>
        <w:jc w:val="both"/>
        <w:rPr>
          <w:rFonts w:ascii="Times New Roman" w:hAnsi="Times New Roman" w:cs="Times New Roman"/>
          <w:b/>
          <w:lang w:val="en-US"/>
        </w:rPr>
      </w:pPr>
    </w:p>
    <w:p w:rsidR="00F714E0" w:rsidRPr="006C18C4" w:rsidRDefault="00F714E0" w:rsidP="001C5C03">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Internet resources:</w:t>
      </w:r>
    </w:p>
    <w:p w:rsidR="00F714E0" w:rsidRPr="006C18C4" w:rsidRDefault="00F714E0" w:rsidP="001C5C03">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 xml:space="preserve">1. Legacy vs Heirloom - What's the difference? </w:t>
      </w:r>
      <w:proofErr w:type="spellStart"/>
      <w:proofErr w:type="gramStart"/>
      <w:r w:rsidRPr="006C18C4">
        <w:rPr>
          <w:rFonts w:ascii="Times New Roman" w:hAnsi="Times New Roman" w:cs="Times New Roman"/>
          <w:i/>
          <w:lang w:val="en-US"/>
        </w:rPr>
        <w:t>WikiDiff</w:t>
      </w:r>
      <w:proofErr w:type="spellEnd"/>
      <w:r w:rsidR="0043225B" w:rsidRPr="006C18C4">
        <w:rPr>
          <w:rFonts w:ascii="Times New Roman" w:hAnsi="Times New Roman" w:cs="Times New Roman"/>
          <w:i/>
          <w:lang w:val="en-US"/>
        </w:rPr>
        <w:t xml:space="preserve"> </w:t>
      </w:r>
      <w:r w:rsidR="0043225B" w:rsidRPr="006C18C4">
        <w:rPr>
          <w:rFonts w:ascii="Times New Roman" w:hAnsi="Times New Roman" w:cs="Times New Roman"/>
          <w:lang w:val="en-US"/>
        </w:rPr>
        <w:t>:</w:t>
      </w:r>
      <w:proofErr w:type="gramEnd"/>
      <w:r w:rsidR="0043225B" w:rsidRPr="006C18C4">
        <w:rPr>
          <w:rFonts w:ascii="Times New Roman" w:hAnsi="Times New Roman" w:cs="Times New Roman"/>
          <w:lang w:val="en-US"/>
        </w:rPr>
        <w:t xml:space="preserve"> website</w:t>
      </w:r>
      <w:r w:rsidRPr="006C18C4">
        <w:rPr>
          <w:rFonts w:ascii="Times New Roman" w:hAnsi="Times New Roman" w:cs="Times New Roman"/>
          <w:lang w:val="en-US"/>
        </w:rPr>
        <w:t>. URL: https://wikidiff.com/legacy/heirloom</w:t>
      </w:r>
    </w:p>
    <w:p w:rsidR="00F714E0" w:rsidRPr="006C18C4" w:rsidRDefault="00F714E0" w:rsidP="00000413">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 xml:space="preserve">2. Inherit vs Bequeath - What's the difference? </w:t>
      </w:r>
      <w:proofErr w:type="spellStart"/>
      <w:proofErr w:type="gramStart"/>
      <w:r w:rsidRPr="006C18C4">
        <w:rPr>
          <w:rFonts w:ascii="Times New Roman" w:hAnsi="Times New Roman" w:cs="Times New Roman"/>
          <w:i/>
          <w:lang w:val="en-US"/>
        </w:rPr>
        <w:t>WikiDiff</w:t>
      </w:r>
      <w:proofErr w:type="spellEnd"/>
      <w:r w:rsidR="0043225B" w:rsidRPr="006C18C4">
        <w:rPr>
          <w:rFonts w:ascii="Times New Roman" w:hAnsi="Times New Roman" w:cs="Times New Roman"/>
          <w:i/>
          <w:lang w:val="en-US"/>
        </w:rPr>
        <w:t xml:space="preserve"> </w:t>
      </w:r>
      <w:r w:rsidR="0043225B" w:rsidRPr="006C18C4">
        <w:rPr>
          <w:rFonts w:ascii="Times New Roman" w:hAnsi="Times New Roman" w:cs="Times New Roman"/>
          <w:lang w:val="en-US"/>
        </w:rPr>
        <w:t>:</w:t>
      </w:r>
      <w:proofErr w:type="gramEnd"/>
      <w:r w:rsidR="0043225B" w:rsidRPr="006C18C4">
        <w:rPr>
          <w:rFonts w:ascii="Times New Roman" w:hAnsi="Times New Roman" w:cs="Times New Roman"/>
          <w:lang w:val="en-US"/>
        </w:rPr>
        <w:t xml:space="preserve"> website</w:t>
      </w:r>
      <w:r w:rsidRPr="006C18C4">
        <w:rPr>
          <w:rFonts w:ascii="Times New Roman" w:hAnsi="Times New Roman" w:cs="Times New Roman"/>
          <w:lang w:val="en-US"/>
        </w:rPr>
        <w:t>. URl: https://wikidiff.com/inherit/bequeath</w:t>
      </w:r>
    </w:p>
    <w:p w:rsidR="00176384" w:rsidRPr="006C18C4" w:rsidRDefault="005C2BD8" w:rsidP="005C2BD8">
      <w:pPr>
        <w:spacing w:after="0" w:line="240" w:lineRule="auto"/>
        <w:jc w:val="center"/>
        <w:rPr>
          <w:rFonts w:ascii="Times New Roman" w:hAnsi="Times New Roman" w:cs="Times New Roman"/>
          <w:b/>
          <w:lang w:val="en-US"/>
        </w:rPr>
      </w:pPr>
      <w:r w:rsidRPr="006C18C4">
        <w:rPr>
          <w:rFonts w:ascii="Times New Roman" w:hAnsi="Times New Roman" w:cs="Times New Roman"/>
          <w:b/>
          <w:noProof/>
          <w:lang w:val="en-US"/>
        </w:rPr>
        <w:lastRenderedPageBreak/>
        <w:t>UNIT</w:t>
      </w:r>
      <w:r w:rsidRPr="006C18C4">
        <w:rPr>
          <w:rFonts w:ascii="Times New Roman" w:eastAsia="Calibri" w:hAnsi="Times New Roman" w:cs="Times New Roman"/>
          <w:bCs/>
          <w:lang w:val="en-US"/>
        </w:rPr>
        <w:t xml:space="preserve"> </w:t>
      </w:r>
      <w:r w:rsidR="00FC7D0F" w:rsidRPr="006C18C4">
        <w:rPr>
          <w:rFonts w:ascii="Times New Roman" w:hAnsi="Times New Roman" w:cs="Times New Roman"/>
          <w:b/>
          <w:lang w:val="en-US"/>
        </w:rPr>
        <w:t>2</w:t>
      </w:r>
      <w:r w:rsidRPr="006C18C4">
        <w:rPr>
          <w:rFonts w:ascii="Times New Roman" w:hAnsi="Times New Roman" w:cs="Times New Roman"/>
          <w:b/>
          <w:lang w:val="en-US"/>
        </w:rPr>
        <w:t>. O</w:t>
      </w:r>
      <w:r w:rsidR="00FC7D0F" w:rsidRPr="006C18C4">
        <w:rPr>
          <w:rFonts w:ascii="Times New Roman" w:hAnsi="Times New Roman" w:cs="Times New Roman"/>
          <w:b/>
          <w:lang w:val="en-US"/>
        </w:rPr>
        <w:t>PINIONS</w:t>
      </w:r>
      <w:r w:rsidRPr="006C18C4">
        <w:rPr>
          <w:rFonts w:ascii="Times New Roman" w:hAnsi="Times New Roman" w:cs="Times New Roman"/>
          <w:b/>
          <w:lang w:val="en-US"/>
        </w:rPr>
        <w:t xml:space="preserve"> </w:t>
      </w:r>
    </w:p>
    <w:p w:rsidR="005C2BD8" w:rsidRPr="006C18C4" w:rsidRDefault="00066C87" w:rsidP="005C2BD8">
      <w:pPr>
        <w:spacing w:after="0" w:line="240" w:lineRule="auto"/>
        <w:jc w:val="center"/>
        <w:rPr>
          <w:rFonts w:ascii="Times New Roman" w:eastAsia="Calibri" w:hAnsi="Times New Roman" w:cs="Times New Roman"/>
          <w:b/>
          <w:bCs/>
          <w:lang w:val="en-US"/>
        </w:rPr>
      </w:pPr>
      <w:r w:rsidRPr="006C18C4">
        <w:rPr>
          <w:rFonts w:ascii="Times New Roman" w:hAnsi="Times New Roman" w:cs="Times New Roman"/>
          <w:b/>
          <w:noProof/>
          <w:lang w:eastAsia="uk-UA"/>
        </w:rPr>
        <mc:AlternateContent>
          <mc:Choice Requires="wps">
            <w:drawing>
              <wp:anchor distT="45720" distB="45720" distL="114300" distR="114300" simplePos="0" relativeHeight="251723776" behindDoc="0" locked="0" layoutInCell="1" allowOverlap="1" wp14:anchorId="76DC6881" wp14:editId="00A20E16">
                <wp:simplePos x="0" y="0"/>
                <wp:positionH relativeFrom="column">
                  <wp:posOffset>-14605</wp:posOffset>
                </wp:positionH>
                <wp:positionV relativeFrom="paragraph">
                  <wp:posOffset>290888</wp:posOffset>
                </wp:positionV>
                <wp:extent cx="3875405" cy="275590"/>
                <wp:effectExtent l="0" t="0" r="10795" b="10160"/>
                <wp:wrapSquare wrapText="bothSides"/>
                <wp:docPr id="19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5405" cy="275590"/>
                        </a:xfrm>
                        <a:prstGeom prst="rect">
                          <a:avLst/>
                        </a:prstGeom>
                        <a:solidFill>
                          <a:srgbClr val="FFFF00"/>
                        </a:solidFill>
                        <a:ln w="9525">
                          <a:solidFill>
                            <a:srgbClr val="000000"/>
                          </a:solidFill>
                          <a:miter lim="800000"/>
                          <a:headEnd/>
                          <a:tailEnd/>
                        </a:ln>
                      </wps:spPr>
                      <wps:txbx>
                        <w:txbxContent>
                          <w:p w:rsidR="00FC4F49" w:rsidRDefault="00FC4F49" w:rsidP="005C2BD8">
                            <w:pPr>
                              <w:jc w:val="center"/>
                            </w:pPr>
                            <w:r>
                              <w:rPr>
                                <w:rFonts w:ascii="Times New Roman" w:hAnsi="Times New Roman" w:cs="Times New Roman"/>
                                <w:b/>
                                <w:sz w:val="24"/>
                                <w:szCs w:val="24"/>
                                <w:lang w:val="en-US"/>
                              </w:rPr>
                              <w:t>I. LESSON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DC6881" id="_x0000_s1038" type="#_x0000_t202" style="position:absolute;left:0;text-align:left;margin-left:-1.15pt;margin-top:22.9pt;width:305.15pt;height:21.7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" fillcolor="yellow">
                <v:textbox>
                  <w:txbxContent>
                    <w:p w:rsidR="00FC4F49" w:rsidRDefault="00FC4F49" w:rsidP="005C2BD8">
                      <w:pPr>
                        <w:jc w:val="center"/>
                      </w:pPr>
                      <w:r>
                        <w:rPr>
                          <w:rFonts w:ascii="Times New Roman" w:hAnsi="Times New Roman" w:cs="Times New Roman"/>
                          <w:b/>
                          <w:sz w:val="24"/>
                          <w:szCs w:val="24"/>
                          <w:lang w:val="en-US"/>
                        </w:rPr>
                        <w:t>I. LESSON PLAN</w:t>
                      </w:r>
                    </w:p>
                  </w:txbxContent>
                </v:textbox>
                <w10:wrap type="square"/>
              </v:shape>
            </w:pict>
          </mc:Fallback>
        </mc:AlternateContent>
      </w:r>
      <w:r w:rsidR="00F22DE2">
        <w:rPr>
          <w:rFonts w:ascii="Times New Roman" w:eastAsia="Calibri" w:hAnsi="Times New Roman" w:cs="Times New Roman"/>
          <w:b/>
          <w:bCs/>
          <w:lang w:val="en-US"/>
        </w:rPr>
        <w:t>Topic 4</w:t>
      </w:r>
      <w:r w:rsidR="009449BB" w:rsidRPr="006C18C4">
        <w:rPr>
          <w:rFonts w:ascii="Times New Roman" w:eastAsia="Calibri" w:hAnsi="Times New Roman" w:cs="Times New Roman"/>
          <w:b/>
          <w:bCs/>
          <w:lang w:val="en-US"/>
        </w:rPr>
        <w:t>. Words of W</w:t>
      </w:r>
      <w:r w:rsidR="00FC7D0F" w:rsidRPr="006C18C4">
        <w:rPr>
          <w:rFonts w:ascii="Times New Roman" w:eastAsia="Calibri" w:hAnsi="Times New Roman" w:cs="Times New Roman"/>
          <w:b/>
          <w:bCs/>
          <w:lang w:val="en-US"/>
        </w:rPr>
        <w:t>isdom</w:t>
      </w:r>
    </w:p>
    <w:p w:rsidR="003E05DF" w:rsidRPr="006C18C4" w:rsidRDefault="003E05DF" w:rsidP="005C2BD8">
      <w:pPr>
        <w:spacing w:after="0" w:line="240" w:lineRule="auto"/>
        <w:jc w:val="center"/>
        <w:rPr>
          <w:rFonts w:ascii="Times New Roman" w:eastAsia="Calibri" w:hAnsi="Times New Roman" w:cs="Times New Roman"/>
          <w:b/>
          <w:bCs/>
          <w:lang w:val="en-US"/>
        </w:rPr>
      </w:pPr>
    </w:p>
    <w:tbl>
      <w:tblPr>
        <w:tblStyle w:val="a4"/>
        <w:tblW w:w="5000" w:type="pct"/>
        <w:tblLook w:val="04A0" w:firstRow="1" w:lastRow="0" w:firstColumn="1" w:lastColumn="0" w:noHBand="0" w:noVBand="1"/>
      </w:tblPr>
      <w:tblGrid>
        <w:gridCol w:w="1052"/>
        <w:gridCol w:w="2347"/>
        <w:gridCol w:w="2714"/>
      </w:tblGrid>
      <w:tr w:rsidR="003E05DF" w:rsidRPr="006C18C4" w:rsidTr="00EC548B">
        <w:tc>
          <w:tcPr>
            <w:tcW w:w="860" w:type="pct"/>
          </w:tcPr>
          <w:p w:rsidR="003E05DF" w:rsidRPr="006C18C4" w:rsidRDefault="003E05DF" w:rsidP="00EC548B">
            <w:pPr>
              <w:jc w:val="center"/>
              <w:rPr>
                <w:rFonts w:ascii="Times New Roman" w:hAnsi="Times New Roman" w:cs="Times New Roman"/>
                <w:lang w:val="en-US"/>
              </w:rPr>
            </w:pPr>
            <w:r w:rsidRPr="006C18C4">
              <w:rPr>
                <w:rFonts w:ascii="Times New Roman" w:hAnsi="Times New Roman" w:cs="Times New Roman"/>
                <w:lang w:val="en-US"/>
              </w:rPr>
              <w:t>Lesson</w:t>
            </w:r>
          </w:p>
        </w:tc>
        <w:tc>
          <w:tcPr>
            <w:tcW w:w="1920" w:type="pct"/>
          </w:tcPr>
          <w:p w:rsidR="003E05DF" w:rsidRPr="006C18C4" w:rsidRDefault="003E05DF" w:rsidP="00EC548B">
            <w:pPr>
              <w:jc w:val="center"/>
              <w:rPr>
                <w:rFonts w:ascii="Times New Roman" w:hAnsi="Times New Roman" w:cs="Times New Roman"/>
                <w:lang w:val="en-US"/>
              </w:rPr>
            </w:pPr>
            <w:r w:rsidRPr="006C18C4">
              <w:rPr>
                <w:rFonts w:ascii="Times New Roman" w:hAnsi="Times New Roman" w:cs="Times New Roman"/>
                <w:lang w:val="en-US"/>
              </w:rPr>
              <w:t>Classwork</w:t>
            </w:r>
          </w:p>
        </w:tc>
        <w:tc>
          <w:tcPr>
            <w:tcW w:w="2221" w:type="pct"/>
          </w:tcPr>
          <w:p w:rsidR="003E05DF" w:rsidRPr="006C18C4" w:rsidRDefault="003E05DF" w:rsidP="00EC548B">
            <w:pPr>
              <w:jc w:val="center"/>
              <w:rPr>
                <w:rFonts w:ascii="Times New Roman" w:hAnsi="Times New Roman" w:cs="Times New Roman"/>
                <w:lang w:val="en-US"/>
              </w:rPr>
            </w:pPr>
            <w:r w:rsidRPr="006C18C4">
              <w:rPr>
                <w:rFonts w:ascii="Times New Roman" w:hAnsi="Times New Roman" w:cs="Times New Roman"/>
                <w:lang w:val="en-US"/>
              </w:rPr>
              <w:t>Homework</w:t>
            </w:r>
          </w:p>
        </w:tc>
      </w:tr>
      <w:tr w:rsidR="003E05DF" w:rsidRPr="006C18C4" w:rsidTr="00451A76">
        <w:trPr>
          <w:trHeight w:val="637"/>
        </w:trPr>
        <w:tc>
          <w:tcPr>
            <w:tcW w:w="860" w:type="pct"/>
          </w:tcPr>
          <w:p w:rsidR="003E05DF" w:rsidRPr="006C18C4" w:rsidRDefault="00F22DE2" w:rsidP="00EC548B">
            <w:pPr>
              <w:jc w:val="center"/>
              <w:rPr>
                <w:rFonts w:ascii="Times New Roman" w:hAnsi="Times New Roman" w:cs="Times New Roman"/>
                <w:lang w:val="en-US"/>
              </w:rPr>
            </w:pPr>
            <w:r>
              <w:rPr>
                <w:rFonts w:ascii="Times New Roman" w:hAnsi="Times New Roman" w:cs="Times New Roman"/>
                <w:lang w:val="en-US"/>
              </w:rPr>
              <w:t>7</w:t>
            </w:r>
          </w:p>
        </w:tc>
        <w:tc>
          <w:tcPr>
            <w:tcW w:w="1920" w:type="pct"/>
          </w:tcPr>
          <w:p w:rsidR="003E05DF" w:rsidRPr="006C18C4" w:rsidRDefault="003E05DF" w:rsidP="00EC548B">
            <w:pPr>
              <w:rPr>
                <w:rFonts w:ascii="Times New Roman" w:hAnsi="Times New Roman" w:cs="Times New Roman"/>
                <w:lang w:val="en-US"/>
              </w:rPr>
            </w:pPr>
            <w:r w:rsidRPr="006C18C4">
              <w:rPr>
                <w:rFonts w:ascii="Times New Roman" w:hAnsi="Times New Roman" w:cs="Times New Roman"/>
                <w:lang w:val="en-US"/>
              </w:rPr>
              <w:t>SB p. 20-21, ex. 1-4, p. 130; WB p. 9 ex. 1</w:t>
            </w:r>
          </w:p>
        </w:tc>
        <w:tc>
          <w:tcPr>
            <w:tcW w:w="2221" w:type="pct"/>
          </w:tcPr>
          <w:p w:rsidR="003E05DF" w:rsidRPr="006C18C4" w:rsidRDefault="003E05DF" w:rsidP="00EC548B">
            <w:pPr>
              <w:jc w:val="both"/>
              <w:rPr>
                <w:rFonts w:ascii="Times New Roman" w:hAnsi="Times New Roman" w:cs="Times New Roman"/>
                <w:lang w:val="en-US"/>
              </w:rPr>
            </w:pPr>
            <w:r w:rsidRPr="006C18C4">
              <w:rPr>
                <w:rFonts w:ascii="Times New Roman" w:hAnsi="Times New Roman" w:cs="Times New Roman"/>
                <w:lang w:val="en-US"/>
              </w:rPr>
              <w:t>WB p. 9 ex. 2</w:t>
            </w:r>
          </w:p>
        </w:tc>
      </w:tr>
      <w:tr w:rsidR="003E05DF" w:rsidRPr="006C18C4" w:rsidTr="00451A76">
        <w:trPr>
          <w:trHeight w:val="843"/>
        </w:trPr>
        <w:tc>
          <w:tcPr>
            <w:tcW w:w="860" w:type="pct"/>
          </w:tcPr>
          <w:p w:rsidR="003E05DF" w:rsidRPr="006C18C4" w:rsidRDefault="00F22DE2" w:rsidP="00EC548B">
            <w:pPr>
              <w:jc w:val="center"/>
              <w:rPr>
                <w:rFonts w:ascii="Times New Roman" w:hAnsi="Times New Roman" w:cs="Times New Roman"/>
                <w:lang w:val="en-US"/>
              </w:rPr>
            </w:pPr>
            <w:r>
              <w:rPr>
                <w:rFonts w:ascii="Times New Roman" w:hAnsi="Times New Roman" w:cs="Times New Roman"/>
                <w:lang w:val="en-US"/>
              </w:rPr>
              <w:t>8</w:t>
            </w:r>
          </w:p>
        </w:tc>
        <w:tc>
          <w:tcPr>
            <w:tcW w:w="1920" w:type="pct"/>
          </w:tcPr>
          <w:p w:rsidR="003E05DF" w:rsidRPr="006C18C4" w:rsidRDefault="003E05DF" w:rsidP="00EC548B">
            <w:pPr>
              <w:jc w:val="both"/>
              <w:rPr>
                <w:rFonts w:ascii="Times New Roman" w:hAnsi="Times New Roman" w:cs="Times New Roman"/>
                <w:lang w:val="en-US"/>
              </w:rPr>
            </w:pPr>
            <w:r w:rsidRPr="006C18C4">
              <w:rPr>
                <w:rFonts w:ascii="Times New Roman" w:hAnsi="Times New Roman" w:cs="Times New Roman"/>
                <w:lang w:val="en-US"/>
              </w:rPr>
              <w:t>SB p. 21 ex. 5-6, p. 22, p. 148, WB p. 10 ex. 3-5</w:t>
            </w:r>
          </w:p>
        </w:tc>
        <w:tc>
          <w:tcPr>
            <w:tcW w:w="2221" w:type="pct"/>
          </w:tcPr>
          <w:p w:rsidR="003E05DF" w:rsidRPr="006C18C4" w:rsidRDefault="003E05DF" w:rsidP="00EC548B">
            <w:pPr>
              <w:jc w:val="both"/>
              <w:rPr>
                <w:rFonts w:ascii="Times New Roman" w:hAnsi="Times New Roman" w:cs="Times New Roman"/>
                <w:lang w:val="en-US"/>
              </w:rPr>
            </w:pPr>
            <w:r w:rsidRPr="006C18C4">
              <w:rPr>
                <w:rFonts w:ascii="Times New Roman" w:hAnsi="Times New Roman" w:cs="Times New Roman"/>
                <w:lang w:val="en-US"/>
              </w:rPr>
              <w:t>WB p. 10 ex. 6, SB p. 22, 149; learn the idioms</w:t>
            </w:r>
          </w:p>
        </w:tc>
      </w:tr>
    </w:tbl>
    <w:p w:rsidR="005C2BD8" w:rsidRPr="006C18C4" w:rsidRDefault="00C1422A" w:rsidP="005C2BD8">
      <w:pPr>
        <w:spacing w:after="0" w:line="240" w:lineRule="auto"/>
        <w:ind w:firstLine="567"/>
        <w:jc w:val="both"/>
        <w:rPr>
          <w:rFonts w:ascii="Times New Roman" w:hAnsi="Times New Roman" w:cs="Times New Roman"/>
          <w:b/>
          <w:lang w:val="en-US"/>
        </w:rPr>
      </w:pPr>
      <w:r w:rsidRPr="006C18C4">
        <w:rPr>
          <w:rFonts w:ascii="Times New Roman" w:hAnsi="Times New Roman" w:cs="Times New Roman"/>
          <w:b/>
          <w:noProof/>
          <w:lang w:eastAsia="uk-UA"/>
        </w:rPr>
        <mc:AlternateContent>
          <mc:Choice Requires="wps">
            <w:drawing>
              <wp:anchor distT="45720" distB="45720" distL="114300" distR="114300" simplePos="0" relativeHeight="251962368" behindDoc="0" locked="0" layoutInCell="1" allowOverlap="1" wp14:anchorId="283661B1" wp14:editId="494E925A">
                <wp:simplePos x="0" y="0"/>
                <wp:positionH relativeFrom="column">
                  <wp:posOffset>0</wp:posOffset>
                </wp:positionH>
                <wp:positionV relativeFrom="paragraph">
                  <wp:posOffset>203835</wp:posOffset>
                </wp:positionV>
                <wp:extent cx="3895725" cy="275590"/>
                <wp:effectExtent l="0" t="0" r="28575" b="10160"/>
                <wp:wrapSquare wrapText="bothSides"/>
                <wp:docPr id="71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275590"/>
                        </a:xfrm>
                        <a:prstGeom prst="rect">
                          <a:avLst/>
                        </a:prstGeom>
                        <a:solidFill>
                          <a:srgbClr val="FFFF00"/>
                        </a:solidFill>
                        <a:ln w="9525">
                          <a:solidFill>
                            <a:srgbClr val="000000"/>
                          </a:solidFill>
                          <a:miter lim="800000"/>
                          <a:headEnd/>
                          <a:tailEnd/>
                        </a:ln>
                      </wps:spPr>
                      <wps:txbx>
                        <w:txbxContent>
                          <w:p w:rsidR="00FC4F49" w:rsidRDefault="00FC4F49" w:rsidP="003E05DF">
                            <w:pPr>
                              <w:jc w:val="center"/>
                            </w:pPr>
                            <w:r>
                              <w:rPr>
                                <w:rFonts w:ascii="Times New Roman" w:hAnsi="Times New Roman" w:cs="Times New Roman"/>
                                <w:b/>
                                <w:sz w:val="24"/>
                                <w:szCs w:val="24"/>
                                <w:lang w:val="en-US"/>
                              </w:rPr>
                              <w:t xml:space="preserve">II. ASSIGNMENTS AND INSTRUCTIONS </w:t>
                            </w:r>
                          </w:p>
                          <w:p w:rsidR="00FC4F49" w:rsidRDefault="00FC4F49" w:rsidP="003E05D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661B1" id="_x0000_s1039" type="#_x0000_t202" style="position:absolute;left:0;text-align:left;margin-left:0;margin-top:16.05pt;width:306.75pt;height:21.7pt;z-index:25196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" fillcolor="yellow">
                <v:textbox>
                  <w:txbxContent>
                    <w:p w:rsidR="00FC4F49" w:rsidRDefault="00FC4F49" w:rsidP="003E05DF">
                      <w:pPr>
                        <w:jc w:val="center"/>
                      </w:pPr>
                      <w:r>
                        <w:rPr>
                          <w:rFonts w:ascii="Times New Roman" w:hAnsi="Times New Roman" w:cs="Times New Roman"/>
                          <w:b/>
                          <w:sz w:val="24"/>
                          <w:szCs w:val="24"/>
                          <w:lang w:val="en-US"/>
                        </w:rPr>
                        <w:t xml:space="preserve">II. ASSIGNMENTS AND INSTRUCTIONS </w:t>
                      </w:r>
                    </w:p>
                    <w:p w:rsidR="00FC4F49" w:rsidRDefault="00FC4F49" w:rsidP="003E05DF">
                      <w:pPr>
                        <w:jc w:val="center"/>
                      </w:pPr>
                    </w:p>
                  </w:txbxContent>
                </v:textbox>
                <w10:wrap type="square"/>
              </v:shape>
            </w:pict>
          </mc:Fallback>
        </mc:AlternateContent>
      </w:r>
      <w:r w:rsidR="005C2BD8" w:rsidRPr="006C18C4">
        <w:rPr>
          <w:rFonts w:ascii="Times New Roman" w:hAnsi="Times New Roman" w:cs="Times New Roman"/>
          <w:b/>
          <w:lang w:val="en-US"/>
        </w:rPr>
        <w:t xml:space="preserve">1. </w:t>
      </w:r>
      <w:r w:rsidR="00912A29" w:rsidRPr="006C18C4">
        <w:rPr>
          <w:rFonts w:ascii="Times New Roman" w:hAnsi="Times New Roman" w:cs="Times New Roman"/>
          <w:b/>
          <w:lang w:val="en-US"/>
        </w:rPr>
        <w:t>Learn the t</w:t>
      </w:r>
      <w:r w:rsidR="005C2BD8" w:rsidRPr="006C18C4">
        <w:rPr>
          <w:rFonts w:ascii="Times New Roman" w:hAnsi="Times New Roman" w:cs="Times New Roman"/>
          <w:b/>
          <w:lang w:val="en-US"/>
        </w:rPr>
        <w:t xml:space="preserve">opical </w:t>
      </w:r>
      <w:r w:rsidR="00912A29" w:rsidRPr="006C18C4">
        <w:rPr>
          <w:rFonts w:ascii="Times New Roman" w:hAnsi="Times New Roman" w:cs="Times New Roman"/>
          <w:b/>
          <w:lang w:val="en-US"/>
        </w:rPr>
        <w:t>v</w:t>
      </w:r>
      <w:r w:rsidR="005C2BD8" w:rsidRPr="006C18C4">
        <w:rPr>
          <w:rFonts w:ascii="Times New Roman" w:hAnsi="Times New Roman" w:cs="Times New Roman"/>
          <w:b/>
          <w:lang w:val="en-US"/>
        </w:rPr>
        <w:t>ocabulary</w:t>
      </w:r>
      <w:r w:rsidR="00912A29" w:rsidRPr="006C18C4">
        <w:rPr>
          <w:rFonts w:ascii="Times New Roman" w:hAnsi="Times New Roman" w:cs="Times New Roman"/>
          <w:b/>
          <w:lang w:val="en-US"/>
        </w:rPr>
        <w:t>:</w:t>
      </w:r>
    </w:p>
    <w:tbl>
      <w:tblPr>
        <w:tblStyle w:val="a4"/>
        <w:tblW w:w="5000" w:type="pct"/>
        <w:tblLook w:val="04A0" w:firstRow="1" w:lastRow="0" w:firstColumn="1" w:lastColumn="0" w:noHBand="0" w:noVBand="1"/>
      </w:tblPr>
      <w:tblGrid>
        <w:gridCol w:w="3055"/>
        <w:gridCol w:w="3058"/>
      </w:tblGrid>
      <w:tr w:rsidR="00035C2B" w:rsidRPr="006C18C4" w:rsidTr="00DE7212">
        <w:tc>
          <w:tcPr>
            <w:tcW w:w="2499" w:type="pct"/>
          </w:tcPr>
          <w:p w:rsidR="00035C2B" w:rsidRPr="006C18C4" w:rsidRDefault="00035C2B" w:rsidP="00035C2B">
            <w:pPr>
              <w:jc w:val="both"/>
              <w:rPr>
                <w:rFonts w:ascii="Times New Roman" w:hAnsi="Times New Roman" w:cs="Times New Roman"/>
                <w:lang w:val="en-US"/>
              </w:rPr>
            </w:pPr>
            <w:r w:rsidRPr="006C18C4">
              <w:rPr>
                <w:rFonts w:ascii="Times New Roman" w:hAnsi="Times New Roman" w:cs="Times New Roman"/>
                <w:lang w:val="en-US"/>
              </w:rPr>
              <w:t>to find your feet</w:t>
            </w:r>
          </w:p>
        </w:tc>
        <w:tc>
          <w:tcPr>
            <w:tcW w:w="2501" w:type="pct"/>
          </w:tcPr>
          <w:p w:rsidR="00035C2B" w:rsidRPr="006C18C4" w:rsidRDefault="00035C2B" w:rsidP="00035C2B">
            <w:pPr>
              <w:jc w:val="both"/>
              <w:rPr>
                <w:rFonts w:ascii="Times New Roman" w:hAnsi="Times New Roman" w:cs="Times New Roman"/>
                <w:lang w:val="en-US"/>
              </w:rPr>
            </w:pPr>
            <w:r w:rsidRPr="006C18C4">
              <w:rPr>
                <w:rFonts w:ascii="Times New Roman" w:hAnsi="Times New Roman" w:cs="Times New Roman"/>
                <w:lang w:val="en-US"/>
              </w:rPr>
              <w:t>to deal with a setback</w:t>
            </w:r>
          </w:p>
        </w:tc>
      </w:tr>
      <w:tr w:rsidR="00035C2B" w:rsidRPr="006C18C4" w:rsidTr="00DE7212">
        <w:tc>
          <w:tcPr>
            <w:tcW w:w="2499" w:type="pct"/>
          </w:tcPr>
          <w:p w:rsidR="00035C2B" w:rsidRPr="006C18C4" w:rsidRDefault="00035C2B" w:rsidP="00035C2B">
            <w:pPr>
              <w:jc w:val="both"/>
              <w:rPr>
                <w:rFonts w:ascii="Times New Roman" w:hAnsi="Times New Roman" w:cs="Times New Roman"/>
                <w:lang w:val="en-US"/>
              </w:rPr>
            </w:pPr>
            <w:r w:rsidRPr="006C18C4">
              <w:rPr>
                <w:rFonts w:ascii="Times New Roman" w:hAnsi="Times New Roman" w:cs="Times New Roman"/>
                <w:lang w:val="en-US"/>
              </w:rPr>
              <w:t>to be on a steep learning curve</w:t>
            </w:r>
          </w:p>
        </w:tc>
        <w:tc>
          <w:tcPr>
            <w:tcW w:w="2501" w:type="pct"/>
          </w:tcPr>
          <w:p w:rsidR="00035C2B" w:rsidRPr="006C18C4" w:rsidRDefault="00035C2B" w:rsidP="00035C2B">
            <w:pPr>
              <w:jc w:val="both"/>
              <w:rPr>
                <w:rFonts w:ascii="Times New Roman" w:hAnsi="Times New Roman" w:cs="Times New Roman"/>
                <w:lang w:val="en-US"/>
              </w:rPr>
            </w:pPr>
            <w:r w:rsidRPr="006C18C4">
              <w:rPr>
                <w:rFonts w:ascii="Times New Roman" w:hAnsi="Times New Roman" w:cs="Times New Roman"/>
                <w:lang w:val="en-US"/>
              </w:rPr>
              <w:t>to have a profound effect on s</w:t>
            </w:r>
            <w:r w:rsidR="00782209" w:rsidRPr="006C18C4">
              <w:rPr>
                <w:rFonts w:ascii="Times New Roman" w:hAnsi="Times New Roman" w:cs="Times New Roman"/>
                <w:lang w:val="en-US"/>
              </w:rPr>
              <w:t>ome</w:t>
            </w:r>
            <w:r w:rsidRPr="006C18C4">
              <w:rPr>
                <w:rFonts w:ascii="Times New Roman" w:hAnsi="Times New Roman" w:cs="Times New Roman"/>
                <w:lang w:val="en-US"/>
              </w:rPr>
              <w:t>b</w:t>
            </w:r>
            <w:r w:rsidR="00782209" w:rsidRPr="006C18C4">
              <w:rPr>
                <w:rFonts w:ascii="Times New Roman" w:hAnsi="Times New Roman" w:cs="Times New Roman"/>
                <w:lang w:val="en-US"/>
              </w:rPr>
              <w:t>ody</w:t>
            </w:r>
          </w:p>
        </w:tc>
      </w:tr>
      <w:tr w:rsidR="00035C2B" w:rsidRPr="006C18C4" w:rsidTr="00DE7212">
        <w:tc>
          <w:tcPr>
            <w:tcW w:w="2499" w:type="pct"/>
          </w:tcPr>
          <w:p w:rsidR="00035C2B" w:rsidRPr="006C18C4" w:rsidRDefault="00035C2B" w:rsidP="00035C2B">
            <w:pPr>
              <w:jc w:val="both"/>
              <w:rPr>
                <w:rFonts w:ascii="Times New Roman" w:hAnsi="Times New Roman" w:cs="Times New Roman"/>
                <w:lang w:val="en-US"/>
              </w:rPr>
            </w:pPr>
            <w:r w:rsidRPr="006C18C4">
              <w:rPr>
                <w:rFonts w:ascii="Times New Roman" w:hAnsi="Times New Roman" w:cs="Times New Roman"/>
                <w:lang w:val="en-US"/>
              </w:rPr>
              <w:t>to learn the ropes</w:t>
            </w:r>
          </w:p>
        </w:tc>
        <w:tc>
          <w:tcPr>
            <w:tcW w:w="2501" w:type="pct"/>
          </w:tcPr>
          <w:p w:rsidR="00035C2B" w:rsidRPr="006C18C4" w:rsidRDefault="00035C2B" w:rsidP="00782209">
            <w:pPr>
              <w:jc w:val="both"/>
              <w:rPr>
                <w:rFonts w:ascii="Times New Roman" w:hAnsi="Times New Roman" w:cs="Times New Roman"/>
                <w:lang w:val="en-US"/>
              </w:rPr>
            </w:pPr>
            <w:r w:rsidRPr="006C18C4">
              <w:rPr>
                <w:rFonts w:ascii="Times New Roman" w:hAnsi="Times New Roman" w:cs="Times New Roman"/>
                <w:lang w:val="en-US"/>
              </w:rPr>
              <w:t xml:space="preserve">to trust </w:t>
            </w:r>
            <w:r w:rsidR="00782209" w:rsidRPr="006C18C4">
              <w:rPr>
                <w:rFonts w:ascii="Times New Roman" w:hAnsi="Times New Roman" w:cs="Times New Roman"/>
                <w:lang w:val="en-US"/>
              </w:rPr>
              <w:t>one's</w:t>
            </w:r>
            <w:r w:rsidRPr="006C18C4">
              <w:rPr>
                <w:rFonts w:ascii="Times New Roman" w:hAnsi="Times New Roman" w:cs="Times New Roman"/>
                <w:lang w:val="en-US"/>
              </w:rPr>
              <w:t xml:space="preserve"> instincts</w:t>
            </w:r>
          </w:p>
        </w:tc>
      </w:tr>
      <w:tr w:rsidR="00035C2B" w:rsidRPr="006C18C4" w:rsidTr="00DE7212">
        <w:tc>
          <w:tcPr>
            <w:tcW w:w="2499" w:type="pct"/>
          </w:tcPr>
          <w:p w:rsidR="00035C2B" w:rsidRPr="006C18C4" w:rsidRDefault="00035C2B" w:rsidP="00035C2B">
            <w:pPr>
              <w:jc w:val="both"/>
              <w:rPr>
                <w:rFonts w:ascii="Times New Roman" w:hAnsi="Times New Roman" w:cs="Times New Roman"/>
                <w:lang w:val="en-US"/>
              </w:rPr>
            </w:pPr>
            <w:r w:rsidRPr="006C18C4">
              <w:rPr>
                <w:rFonts w:ascii="Times New Roman" w:hAnsi="Times New Roman" w:cs="Times New Roman"/>
                <w:lang w:val="en-US"/>
              </w:rPr>
              <w:t>to be over the hill</w:t>
            </w:r>
          </w:p>
        </w:tc>
        <w:tc>
          <w:tcPr>
            <w:tcW w:w="2501" w:type="pct"/>
          </w:tcPr>
          <w:p w:rsidR="00035C2B" w:rsidRPr="006C18C4" w:rsidRDefault="00035C2B" w:rsidP="00035C2B">
            <w:pPr>
              <w:jc w:val="both"/>
              <w:rPr>
                <w:rFonts w:ascii="Times New Roman" w:hAnsi="Times New Roman" w:cs="Times New Roman"/>
                <w:lang w:val="en-US"/>
              </w:rPr>
            </w:pPr>
            <w:r w:rsidRPr="006C18C4">
              <w:rPr>
                <w:rFonts w:ascii="Times New Roman" w:hAnsi="Times New Roman" w:cs="Times New Roman"/>
                <w:lang w:val="en-US"/>
              </w:rPr>
              <w:t>to regurgitate a book</w:t>
            </w:r>
          </w:p>
        </w:tc>
      </w:tr>
      <w:tr w:rsidR="00035C2B" w:rsidRPr="006C18C4" w:rsidTr="00DE7212">
        <w:tc>
          <w:tcPr>
            <w:tcW w:w="2499" w:type="pct"/>
          </w:tcPr>
          <w:p w:rsidR="00035C2B" w:rsidRPr="006C18C4" w:rsidRDefault="00035C2B" w:rsidP="00035C2B">
            <w:pPr>
              <w:jc w:val="both"/>
              <w:rPr>
                <w:rFonts w:ascii="Times New Roman" w:hAnsi="Times New Roman" w:cs="Times New Roman"/>
                <w:lang w:val="en-US"/>
              </w:rPr>
            </w:pPr>
            <w:r w:rsidRPr="006C18C4">
              <w:rPr>
                <w:rFonts w:ascii="Times New Roman" w:hAnsi="Times New Roman" w:cs="Times New Roman"/>
                <w:lang w:val="en-US"/>
              </w:rPr>
              <w:t>to go far</w:t>
            </w:r>
          </w:p>
        </w:tc>
        <w:tc>
          <w:tcPr>
            <w:tcW w:w="2501" w:type="pct"/>
          </w:tcPr>
          <w:p w:rsidR="00035C2B" w:rsidRPr="006C18C4" w:rsidRDefault="00035C2B" w:rsidP="00035C2B">
            <w:pPr>
              <w:jc w:val="both"/>
              <w:rPr>
                <w:rFonts w:ascii="Times New Roman" w:hAnsi="Times New Roman" w:cs="Times New Roman"/>
                <w:lang w:val="en-US"/>
              </w:rPr>
            </w:pPr>
            <w:r w:rsidRPr="006C18C4">
              <w:rPr>
                <w:rFonts w:ascii="Times New Roman" w:hAnsi="Times New Roman" w:cs="Times New Roman"/>
                <w:lang w:val="en-US"/>
              </w:rPr>
              <w:t>to be hard to swallow</w:t>
            </w:r>
          </w:p>
        </w:tc>
      </w:tr>
      <w:tr w:rsidR="00035C2B" w:rsidRPr="006C18C4" w:rsidTr="00DE7212">
        <w:tc>
          <w:tcPr>
            <w:tcW w:w="2499" w:type="pct"/>
          </w:tcPr>
          <w:p w:rsidR="00035C2B" w:rsidRPr="006C18C4" w:rsidRDefault="00035C2B" w:rsidP="00035C2B">
            <w:pPr>
              <w:jc w:val="both"/>
              <w:rPr>
                <w:rFonts w:ascii="Times New Roman" w:hAnsi="Times New Roman" w:cs="Times New Roman"/>
                <w:lang w:val="en-US"/>
              </w:rPr>
            </w:pPr>
            <w:r w:rsidRPr="006C18C4">
              <w:rPr>
                <w:rFonts w:ascii="Times New Roman" w:hAnsi="Times New Roman" w:cs="Times New Roman"/>
                <w:lang w:val="en-US"/>
              </w:rPr>
              <w:t>to reach the peak</w:t>
            </w:r>
          </w:p>
        </w:tc>
        <w:tc>
          <w:tcPr>
            <w:tcW w:w="2501" w:type="pct"/>
          </w:tcPr>
          <w:p w:rsidR="00035C2B" w:rsidRPr="006C18C4" w:rsidRDefault="00035C2B" w:rsidP="00035C2B">
            <w:pPr>
              <w:jc w:val="both"/>
              <w:rPr>
                <w:rFonts w:ascii="Times New Roman" w:hAnsi="Times New Roman" w:cs="Times New Roman"/>
                <w:lang w:val="en-US"/>
              </w:rPr>
            </w:pPr>
            <w:r w:rsidRPr="006C18C4">
              <w:rPr>
                <w:rFonts w:ascii="Times New Roman" w:hAnsi="Times New Roman" w:cs="Times New Roman"/>
                <w:lang w:val="en-US"/>
              </w:rPr>
              <w:t>a half-baked idea</w:t>
            </w:r>
          </w:p>
        </w:tc>
      </w:tr>
      <w:tr w:rsidR="00035C2B" w:rsidRPr="006C18C4" w:rsidTr="00DE7212">
        <w:tc>
          <w:tcPr>
            <w:tcW w:w="2499" w:type="pct"/>
          </w:tcPr>
          <w:p w:rsidR="00035C2B" w:rsidRPr="006C18C4" w:rsidRDefault="00035C2B" w:rsidP="00035C2B">
            <w:pPr>
              <w:jc w:val="both"/>
              <w:rPr>
                <w:rFonts w:ascii="Times New Roman" w:hAnsi="Times New Roman" w:cs="Times New Roman"/>
                <w:lang w:val="en-US"/>
              </w:rPr>
            </w:pPr>
            <w:r w:rsidRPr="006C18C4">
              <w:rPr>
                <w:rFonts w:ascii="Times New Roman" w:hAnsi="Times New Roman" w:cs="Times New Roman"/>
                <w:lang w:val="en-US"/>
              </w:rPr>
              <w:t>to go downhill</w:t>
            </w:r>
          </w:p>
        </w:tc>
        <w:tc>
          <w:tcPr>
            <w:tcW w:w="2501" w:type="pct"/>
          </w:tcPr>
          <w:p w:rsidR="00035C2B" w:rsidRPr="006C18C4" w:rsidRDefault="00782209" w:rsidP="00035C2B">
            <w:pPr>
              <w:jc w:val="both"/>
              <w:rPr>
                <w:rFonts w:ascii="Times New Roman" w:hAnsi="Times New Roman" w:cs="Times New Roman"/>
                <w:lang w:val="en-US"/>
              </w:rPr>
            </w:pPr>
            <w:r w:rsidRPr="006C18C4">
              <w:rPr>
                <w:rFonts w:ascii="Times New Roman" w:hAnsi="Times New Roman" w:cs="Times New Roman"/>
                <w:lang w:val="en-US"/>
              </w:rPr>
              <w:t xml:space="preserve">to be </w:t>
            </w:r>
            <w:r w:rsidR="00035C2B" w:rsidRPr="006C18C4">
              <w:rPr>
                <w:rFonts w:ascii="Times New Roman" w:hAnsi="Times New Roman" w:cs="Times New Roman"/>
                <w:lang w:val="en-US"/>
              </w:rPr>
              <w:t>food for thought</w:t>
            </w:r>
          </w:p>
        </w:tc>
      </w:tr>
      <w:tr w:rsidR="00035C2B" w:rsidRPr="006C18C4" w:rsidTr="00DE7212">
        <w:tc>
          <w:tcPr>
            <w:tcW w:w="2499" w:type="pct"/>
          </w:tcPr>
          <w:p w:rsidR="00035C2B" w:rsidRPr="006C18C4" w:rsidRDefault="00035C2B" w:rsidP="00035C2B">
            <w:pPr>
              <w:jc w:val="both"/>
              <w:rPr>
                <w:rFonts w:ascii="Times New Roman" w:hAnsi="Times New Roman" w:cs="Times New Roman"/>
                <w:lang w:val="en-US"/>
              </w:rPr>
            </w:pPr>
            <w:r w:rsidRPr="006C18C4">
              <w:rPr>
                <w:rFonts w:ascii="Times New Roman" w:hAnsi="Times New Roman" w:cs="Times New Roman"/>
                <w:lang w:val="en-US"/>
              </w:rPr>
              <w:t>to find oneself at a crossroads</w:t>
            </w:r>
          </w:p>
        </w:tc>
        <w:tc>
          <w:tcPr>
            <w:tcW w:w="2501" w:type="pct"/>
          </w:tcPr>
          <w:p w:rsidR="00035C2B" w:rsidRPr="006C18C4" w:rsidRDefault="00035C2B" w:rsidP="00035C2B">
            <w:pPr>
              <w:jc w:val="both"/>
              <w:rPr>
                <w:rFonts w:ascii="Times New Roman" w:hAnsi="Times New Roman" w:cs="Times New Roman"/>
                <w:lang w:val="en-US"/>
              </w:rPr>
            </w:pPr>
            <w:r w:rsidRPr="006C18C4">
              <w:rPr>
                <w:rFonts w:ascii="Times New Roman" w:hAnsi="Times New Roman" w:cs="Times New Roman"/>
                <w:lang w:val="en-US"/>
              </w:rPr>
              <w:t>the foundations of the argument</w:t>
            </w:r>
          </w:p>
        </w:tc>
      </w:tr>
      <w:tr w:rsidR="00035C2B" w:rsidRPr="006C18C4" w:rsidTr="00DE7212">
        <w:tc>
          <w:tcPr>
            <w:tcW w:w="2499" w:type="pct"/>
          </w:tcPr>
          <w:p w:rsidR="00035C2B" w:rsidRPr="006C18C4" w:rsidRDefault="00035C2B" w:rsidP="00035C2B">
            <w:pPr>
              <w:jc w:val="both"/>
              <w:rPr>
                <w:rFonts w:ascii="Times New Roman" w:hAnsi="Times New Roman" w:cs="Times New Roman"/>
                <w:lang w:val="en-US"/>
              </w:rPr>
            </w:pPr>
            <w:r w:rsidRPr="006C18C4">
              <w:rPr>
                <w:rFonts w:ascii="Times New Roman" w:hAnsi="Times New Roman" w:cs="Times New Roman"/>
                <w:lang w:val="en-US"/>
              </w:rPr>
              <w:t>to be bright (clever)</w:t>
            </w:r>
          </w:p>
        </w:tc>
        <w:tc>
          <w:tcPr>
            <w:tcW w:w="2501" w:type="pct"/>
          </w:tcPr>
          <w:p w:rsidR="00035C2B" w:rsidRPr="006C18C4" w:rsidRDefault="00035C2B" w:rsidP="00782209">
            <w:pPr>
              <w:jc w:val="both"/>
              <w:rPr>
                <w:rFonts w:ascii="Times New Roman" w:hAnsi="Times New Roman" w:cs="Times New Roman"/>
                <w:lang w:val="en-US"/>
              </w:rPr>
            </w:pPr>
            <w:r w:rsidRPr="006C18C4">
              <w:rPr>
                <w:rFonts w:ascii="Times New Roman" w:hAnsi="Times New Roman" w:cs="Times New Roman"/>
                <w:lang w:val="en-US"/>
              </w:rPr>
              <w:t xml:space="preserve">to go with </w:t>
            </w:r>
            <w:r w:rsidR="00782209" w:rsidRPr="006C18C4">
              <w:rPr>
                <w:rFonts w:ascii="Times New Roman" w:hAnsi="Times New Roman" w:cs="Times New Roman"/>
                <w:lang w:val="en-US"/>
              </w:rPr>
              <w:t>one's</w:t>
            </w:r>
            <w:r w:rsidRPr="006C18C4">
              <w:rPr>
                <w:rFonts w:ascii="Times New Roman" w:hAnsi="Times New Roman" w:cs="Times New Roman"/>
                <w:lang w:val="en-US"/>
              </w:rPr>
              <w:t xml:space="preserve"> gut feeling</w:t>
            </w:r>
          </w:p>
        </w:tc>
      </w:tr>
      <w:tr w:rsidR="00035C2B" w:rsidRPr="006C18C4" w:rsidTr="00DE7212">
        <w:tc>
          <w:tcPr>
            <w:tcW w:w="2499" w:type="pct"/>
          </w:tcPr>
          <w:p w:rsidR="00035C2B" w:rsidRPr="006C18C4" w:rsidRDefault="00035C2B" w:rsidP="00035C2B">
            <w:pPr>
              <w:jc w:val="both"/>
              <w:rPr>
                <w:rFonts w:ascii="Times New Roman" w:hAnsi="Times New Roman" w:cs="Times New Roman"/>
                <w:lang w:val="en-US"/>
              </w:rPr>
            </w:pPr>
            <w:r w:rsidRPr="006C18C4">
              <w:rPr>
                <w:rFonts w:ascii="Times New Roman" w:hAnsi="Times New Roman" w:cs="Times New Roman"/>
                <w:lang w:val="en-US"/>
              </w:rPr>
              <w:t>to shine at a subject (to be good</w:t>
            </w:r>
            <w:r w:rsidR="00782209" w:rsidRPr="006C18C4">
              <w:rPr>
                <w:rFonts w:ascii="Times New Roman" w:hAnsi="Times New Roman" w:cs="Times New Roman"/>
                <w:lang w:val="en-US"/>
              </w:rPr>
              <w:t xml:space="preserve"> at it</w:t>
            </w:r>
            <w:r w:rsidRPr="006C18C4">
              <w:rPr>
                <w:rFonts w:ascii="Times New Roman" w:hAnsi="Times New Roman" w:cs="Times New Roman"/>
                <w:lang w:val="en-US"/>
              </w:rPr>
              <w:t>)</w:t>
            </w:r>
          </w:p>
        </w:tc>
        <w:tc>
          <w:tcPr>
            <w:tcW w:w="2501" w:type="pct"/>
          </w:tcPr>
          <w:p w:rsidR="00035C2B" w:rsidRPr="006C18C4" w:rsidRDefault="00035C2B" w:rsidP="00035C2B">
            <w:pPr>
              <w:jc w:val="both"/>
              <w:rPr>
                <w:rFonts w:ascii="Times New Roman" w:hAnsi="Times New Roman" w:cs="Times New Roman"/>
                <w:lang w:val="en-US"/>
              </w:rPr>
            </w:pPr>
            <w:r w:rsidRPr="006C18C4">
              <w:rPr>
                <w:rFonts w:ascii="Times New Roman" w:hAnsi="Times New Roman" w:cs="Times New Roman"/>
                <w:lang w:val="en-US"/>
              </w:rPr>
              <w:t>to construct / support a theory</w:t>
            </w:r>
          </w:p>
        </w:tc>
      </w:tr>
      <w:tr w:rsidR="00035C2B" w:rsidRPr="006C18C4" w:rsidTr="00DE7212">
        <w:tc>
          <w:tcPr>
            <w:tcW w:w="2499" w:type="pct"/>
          </w:tcPr>
          <w:p w:rsidR="00035C2B" w:rsidRPr="006C18C4" w:rsidRDefault="00782209" w:rsidP="00035C2B">
            <w:pPr>
              <w:jc w:val="both"/>
              <w:rPr>
                <w:rFonts w:ascii="Times New Roman" w:hAnsi="Times New Roman" w:cs="Times New Roman"/>
                <w:lang w:val="en-US"/>
              </w:rPr>
            </w:pPr>
            <w:r w:rsidRPr="006C18C4">
              <w:rPr>
                <w:rFonts w:ascii="Times New Roman" w:hAnsi="Times New Roman" w:cs="Times New Roman"/>
                <w:lang w:val="en-US"/>
              </w:rPr>
              <w:t xml:space="preserve">a </w:t>
            </w:r>
            <w:r w:rsidR="00035C2B" w:rsidRPr="006C18C4">
              <w:rPr>
                <w:rFonts w:ascii="Times New Roman" w:hAnsi="Times New Roman" w:cs="Times New Roman"/>
                <w:lang w:val="en-US"/>
              </w:rPr>
              <w:t>flash of inspiration</w:t>
            </w:r>
          </w:p>
        </w:tc>
        <w:tc>
          <w:tcPr>
            <w:tcW w:w="2501" w:type="pct"/>
          </w:tcPr>
          <w:p w:rsidR="00035C2B" w:rsidRPr="006C18C4" w:rsidRDefault="00035C2B" w:rsidP="00035C2B">
            <w:pPr>
              <w:jc w:val="both"/>
              <w:rPr>
                <w:rFonts w:ascii="Times New Roman" w:hAnsi="Times New Roman" w:cs="Times New Roman"/>
                <w:lang w:val="en-US"/>
              </w:rPr>
            </w:pPr>
            <w:r w:rsidRPr="006C18C4">
              <w:rPr>
                <w:rFonts w:ascii="Times New Roman" w:hAnsi="Times New Roman" w:cs="Times New Roman"/>
                <w:lang w:val="en-US"/>
              </w:rPr>
              <w:t>to make a killing</w:t>
            </w:r>
          </w:p>
        </w:tc>
      </w:tr>
      <w:tr w:rsidR="00035C2B" w:rsidRPr="006C18C4" w:rsidTr="00DE7212">
        <w:tc>
          <w:tcPr>
            <w:tcW w:w="2499" w:type="pct"/>
          </w:tcPr>
          <w:p w:rsidR="00035C2B" w:rsidRPr="006C18C4" w:rsidRDefault="00035C2B" w:rsidP="00035C2B">
            <w:pPr>
              <w:jc w:val="both"/>
              <w:rPr>
                <w:rFonts w:ascii="Times New Roman" w:hAnsi="Times New Roman" w:cs="Times New Roman"/>
                <w:lang w:val="en-US"/>
              </w:rPr>
            </w:pPr>
            <w:r w:rsidRPr="006C18C4">
              <w:rPr>
                <w:rFonts w:ascii="Times New Roman" w:hAnsi="Times New Roman" w:cs="Times New Roman"/>
                <w:lang w:val="en-US"/>
              </w:rPr>
              <w:t>to be dim (not clever)</w:t>
            </w:r>
          </w:p>
        </w:tc>
        <w:tc>
          <w:tcPr>
            <w:tcW w:w="2501" w:type="pct"/>
          </w:tcPr>
          <w:p w:rsidR="00035C2B" w:rsidRPr="006C18C4" w:rsidRDefault="00035C2B" w:rsidP="00035C2B">
            <w:pPr>
              <w:jc w:val="both"/>
              <w:rPr>
                <w:rFonts w:ascii="Times New Roman" w:hAnsi="Times New Roman" w:cs="Times New Roman"/>
                <w:lang w:val="en-US"/>
              </w:rPr>
            </w:pPr>
            <w:r w:rsidRPr="006C18C4">
              <w:rPr>
                <w:rFonts w:ascii="Times New Roman" w:hAnsi="Times New Roman" w:cs="Times New Roman"/>
                <w:lang w:val="en-US"/>
              </w:rPr>
              <w:t>to launch a campaign</w:t>
            </w:r>
          </w:p>
        </w:tc>
      </w:tr>
      <w:tr w:rsidR="00035C2B" w:rsidRPr="006C18C4" w:rsidTr="00DE7212">
        <w:tc>
          <w:tcPr>
            <w:tcW w:w="2499" w:type="pct"/>
          </w:tcPr>
          <w:p w:rsidR="00035C2B" w:rsidRPr="006C18C4" w:rsidRDefault="00035C2B" w:rsidP="00035C2B">
            <w:pPr>
              <w:jc w:val="both"/>
              <w:rPr>
                <w:rFonts w:ascii="Times New Roman" w:hAnsi="Times New Roman" w:cs="Times New Roman"/>
                <w:lang w:val="en-US"/>
              </w:rPr>
            </w:pPr>
            <w:r w:rsidRPr="006C18C4">
              <w:rPr>
                <w:rFonts w:ascii="Times New Roman" w:hAnsi="Times New Roman" w:cs="Times New Roman"/>
                <w:lang w:val="en-US"/>
              </w:rPr>
              <w:t>to join forces</w:t>
            </w:r>
          </w:p>
        </w:tc>
        <w:tc>
          <w:tcPr>
            <w:tcW w:w="2501" w:type="pct"/>
          </w:tcPr>
          <w:p w:rsidR="00035C2B" w:rsidRPr="006C18C4" w:rsidRDefault="00035C2B" w:rsidP="00035C2B">
            <w:pPr>
              <w:jc w:val="both"/>
              <w:rPr>
                <w:rFonts w:ascii="Times New Roman" w:hAnsi="Times New Roman" w:cs="Times New Roman"/>
                <w:lang w:val="en-US"/>
              </w:rPr>
            </w:pPr>
            <w:r w:rsidRPr="006C18C4">
              <w:rPr>
                <w:rFonts w:ascii="Times New Roman" w:hAnsi="Times New Roman" w:cs="Times New Roman"/>
                <w:lang w:val="en-US"/>
              </w:rPr>
              <w:t>to target the audience</w:t>
            </w:r>
          </w:p>
        </w:tc>
      </w:tr>
    </w:tbl>
    <w:p w:rsidR="00240CC3" w:rsidRPr="006C18C4" w:rsidRDefault="00240CC3" w:rsidP="005C2BD8">
      <w:pPr>
        <w:spacing w:after="0" w:line="240" w:lineRule="auto"/>
        <w:ind w:firstLine="567"/>
        <w:jc w:val="both"/>
        <w:rPr>
          <w:rFonts w:ascii="Times New Roman" w:hAnsi="Times New Roman" w:cs="Times New Roman"/>
          <w:b/>
          <w:lang w:val="en-US"/>
        </w:rPr>
      </w:pPr>
    </w:p>
    <w:p w:rsidR="005C2BD8" w:rsidRPr="006C18C4" w:rsidRDefault="00CD32AC" w:rsidP="00C1422A">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2</w:t>
      </w:r>
      <w:r w:rsidR="005C2BD8" w:rsidRPr="006C18C4">
        <w:rPr>
          <w:rFonts w:ascii="Times New Roman" w:hAnsi="Times New Roman" w:cs="Times New Roman"/>
          <w:b/>
          <w:lang w:val="en-US"/>
        </w:rPr>
        <w:t xml:space="preserve">. </w:t>
      </w:r>
      <w:r w:rsidR="004127BA" w:rsidRPr="006C18C4">
        <w:rPr>
          <w:rFonts w:ascii="Times New Roman" w:hAnsi="Times New Roman" w:cs="Times New Roman"/>
          <w:b/>
          <w:lang w:val="en-US"/>
        </w:rPr>
        <w:t>Choose an appropriate variant</w:t>
      </w:r>
      <w:r w:rsidR="005C2BD8" w:rsidRPr="006C18C4">
        <w:rPr>
          <w:rFonts w:ascii="Times New Roman" w:hAnsi="Times New Roman" w:cs="Times New Roman"/>
          <w:b/>
          <w:lang w:val="en-US"/>
        </w:rPr>
        <w:t>:</w:t>
      </w:r>
    </w:p>
    <w:p w:rsidR="004127BA" w:rsidRPr="006C18C4" w:rsidRDefault="004127BA"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Every newbie has to find his feet / </w:t>
      </w:r>
      <w:r w:rsidR="002955D7" w:rsidRPr="006C18C4">
        <w:rPr>
          <w:rFonts w:ascii="Times New Roman" w:hAnsi="Times New Roman" w:cs="Times New Roman"/>
          <w:lang w:val="en-US"/>
        </w:rPr>
        <w:t>legs.</w:t>
      </w:r>
    </w:p>
    <w:p w:rsidR="004127BA" w:rsidRPr="006C18C4" w:rsidRDefault="002955D7"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lastRenderedPageBreak/>
        <w:t>If you do not have enough informat</w:t>
      </w:r>
      <w:r w:rsidR="001B0AB4" w:rsidRPr="006C18C4">
        <w:rPr>
          <w:rFonts w:ascii="Times New Roman" w:hAnsi="Times New Roman" w:cs="Times New Roman"/>
          <w:lang w:val="en-US"/>
        </w:rPr>
        <w:t>ion just trust / check your instincts.</w:t>
      </w:r>
    </w:p>
    <w:p w:rsidR="001B0AB4" w:rsidRPr="006C18C4" w:rsidRDefault="001B0AB4"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Procrastination is a burden; you have to </w:t>
      </w:r>
      <w:r w:rsidR="00630E94" w:rsidRPr="006C18C4">
        <w:rPr>
          <w:rFonts w:ascii="Times New Roman" w:hAnsi="Times New Roman" w:cs="Times New Roman"/>
          <w:lang w:val="en-US"/>
        </w:rPr>
        <w:t>make</w:t>
      </w:r>
      <w:r w:rsidRPr="006C18C4">
        <w:rPr>
          <w:rFonts w:ascii="Times New Roman" w:hAnsi="Times New Roman" w:cs="Times New Roman"/>
          <w:lang w:val="en-US"/>
        </w:rPr>
        <w:t xml:space="preserve"> / deal with a setback.</w:t>
      </w:r>
    </w:p>
    <w:p w:rsidR="001B0AB4" w:rsidRPr="006C18C4" w:rsidRDefault="001B0AB4"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When I found myself on a steep / gentle learning curve, </w:t>
      </w:r>
      <w:r w:rsidR="007B5FFC" w:rsidRPr="006C18C4">
        <w:rPr>
          <w:rFonts w:ascii="Times New Roman" w:hAnsi="Times New Roman" w:cs="Times New Roman"/>
          <w:lang w:val="en-US"/>
        </w:rPr>
        <w:t>I decided to train intensively.</w:t>
      </w:r>
    </w:p>
    <w:p w:rsidR="007B5FFC" w:rsidRPr="006C18C4" w:rsidRDefault="007B5FFC"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His words had a profound effect / </w:t>
      </w:r>
      <w:proofErr w:type="spellStart"/>
      <w:r w:rsidRPr="006C18C4">
        <w:rPr>
          <w:rFonts w:ascii="Times New Roman" w:hAnsi="Times New Roman" w:cs="Times New Roman"/>
          <w:lang w:val="en-US"/>
        </w:rPr>
        <w:t>affect</w:t>
      </w:r>
      <w:proofErr w:type="spellEnd"/>
      <w:r w:rsidRPr="006C18C4">
        <w:rPr>
          <w:rFonts w:ascii="Times New Roman" w:hAnsi="Times New Roman" w:cs="Times New Roman"/>
          <w:lang w:val="en-US"/>
        </w:rPr>
        <w:t xml:space="preserve"> on me.</w:t>
      </w:r>
    </w:p>
    <w:p w:rsidR="007B5FFC" w:rsidRPr="006C18C4" w:rsidRDefault="007B5FFC"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Y</w:t>
      </w:r>
      <w:r w:rsidR="004C2C4D" w:rsidRPr="006C18C4">
        <w:rPr>
          <w:rFonts w:ascii="Times New Roman" w:hAnsi="Times New Roman" w:cs="Times New Roman"/>
          <w:lang w:val="en-US"/>
        </w:rPr>
        <w:t>ou will never understand the procedure of planning</w:t>
      </w:r>
      <w:r w:rsidR="00DB2407" w:rsidRPr="006C18C4">
        <w:rPr>
          <w:rFonts w:ascii="Times New Roman" w:hAnsi="Times New Roman" w:cs="Times New Roman"/>
          <w:lang w:val="en-US"/>
        </w:rPr>
        <w:t xml:space="preserve"> lessons before learning the ropes / yarn.</w:t>
      </w:r>
    </w:p>
    <w:p w:rsidR="00C1422A" w:rsidRPr="006C18C4" w:rsidRDefault="00C1422A" w:rsidP="00C1422A">
      <w:pPr>
        <w:tabs>
          <w:tab w:val="left" w:pos="851"/>
        </w:tabs>
        <w:spacing w:after="0" w:line="240" w:lineRule="auto"/>
        <w:ind w:firstLine="567"/>
        <w:jc w:val="both"/>
        <w:rPr>
          <w:rFonts w:ascii="Times New Roman" w:hAnsi="Times New Roman" w:cs="Times New Roman"/>
          <w:b/>
          <w:lang w:val="en-US"/>
        </w:rPr>
      </w:pPr>
    </w:p>
    <w:p w:rsidR="00D364B9" w:rsidRPr="006C18C4" w:rsidRDefault="00526EAE" w:rsidP="00C1422A">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3</w:t>
      </w:r>
      <w:r w:rsidR="001B0AB4" w:rsidRPr="006C18C4">
        <w:rPr>
          <w:rFonts w:ascii="Times New Roman" w:hAnsi="Times New Roman" w:cs="Times New Roman"/>
          <w:b/>
          <w:lang w:val="en-US"/>
        </w:rPr>
        <w:t xml:space="preserve">. </w:t>
      </w:r>
      <w:r w:rsidR="00B56EC0" w:rsidRPr="006C18C4">
        <w:rPr>
          <w:rFonts w:ascii="Times New Roman" w:hAnsi="Times New Roman" w:cs="Times New Roman"/>
          <w:b/>
          <w:lang w:val="en-US"/>
        </w:rPr>
        <w:t>Correct the mistakes:</w:t>
      </w:r>
    </w:p>
    <w:p w:rsidR="00EB7872" w:rsidRPr="006C18C4" w:rsidRDefault="00640BDC"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My parents have always told me that she will go near.</w:t>
      </w:r>
    </w:p>
    <w:p w:rsidR="00640BDC" w:rsidRPr="006C18C4" w:rsidRDefault="00640BDC"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The idea of singing at the concert is </w:t>
      </w:r>
      <w:r w:rsidR="00E014C2" w:rsidRPr="006C18C4">
        <w:rPr>
          <w:rFonts w:ascii="Times New Roman" w:hAnsi="Times New Roman" w:cs="Times New Roman"/>
          <w:lang w:val="en-US"/>
        </w:rPr>
        <w:t xml:space="preserve">half-cooked and </w:t>
      </w:r>
      <w:r w:rsidRPr="006C18C4">
        <w:rPr>
          <w:rFonts w:ascii="Times New Roman" w:hAnsi="Times New Roman" w:cs="Times New Roman"/>
          <w:lang w:val="en-US"/>
        </w:rPr>
        <w:t>easy to swallow.</w:t>
      </w:r>
    </w:p>
    <w:p w:rsidR="00640BDC" w:rsidRPr="006C18C4" w:rsidRDefault="00640BDC"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If Marry </w:t>
      </w:r>
      <w:r w:rsidR="00240CC3" w:rsidRPr="006C18C4">
        <w:rPr>
          <w:rFonts w:ascii="Times New Roman" w:hAnsi="Times New Roman" w:cs="Times New Roman"/>
          <w:lang w:val="en-US"/>
        </w:rPr>
        <w:t>studies well</w:t>
      </w:r>
      <w:r w:rsidR="00E014C2" w:rsidRPr="006C18C4">
        <w:rPr>
          <w:rFonts w:ascii="Times New Roman" w:hAnsi="Times New Roman" w:cs="Times New Roman"/>
          <w:lang w:val="en-US"/>
        </w:rPr>
        <w:t>,</w:t>
      </w:r>
      <w:r w:rsidRPr="006C18C4">
        <w:rPr>
          <w:rFonts w:ascii="Times New Roman" w:hAnsi="Times New Roman" w:cs="Times New Roman"/>
          <w:lang w:val="en-US"/>
        </w:rPr>
        <w:t xml:space="preserve"> she will climb the peak soon.</w:t>
      </w:r>
    </w:p>
    <w:p w:rsidR="00E014C2" w:rsidRPr="006C18C4" w:rsidRDefault="00E014C2"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The lecture has given me a dish for thought.</w:t>
      </w:r>
    </w:p>
    <w:p w:rsidR="00E014C2" w:rsidRPr="006C18C4" w:rsidRDefault="00E014C2"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We decided to lunch an advertising campaign.</w:t>
      </w:r>
    </w:p>
    <w:p w:rsidR="00240CC3" w:rsidRPr="006C18C4" w:rsidRDefault="00240CC3"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To suppose his theory, the professor conducted a series of experiments.</w:t>
      </w:r>
      <w:r w:rsidR="003C24C2" w:rsidRPr="006C18C4">
        <w:rPr>
          <w:rFonts w:ascii="Times New Roman" w:hAnsi="Times New Roman" w:cs="Times New Roman"/>
          <w:lang w:val="en-US"/>
        </w:rPr>
        <w:t xml:space="preserve"> </w:t>
      </w:r>
    </w:p>
    <w:p w:rsidR="00240CC3" w:rsidRPr="006C18C4" w:rsidRDefault="00240CC3"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I preferred not to panic and go with my good feeling.</w:t>
      </w:r>
    </w:p>
    <w:p w:rsidR="00526EAE" w:rsidRPr="006C18C4" w:rsidRDefault="00526EAE" w:rsidP="00C1422A">
      <w:pPr>
        <w:tabs>
          <w:tab w:val="left" w:pos="851"/>
        </w:tabs>
        <w:spacing w:after="0" w:line="240" w:lineRule="auto"/>
        <w:ind w:firstLine="567"/>
        <w:jc w:val="both"/>
        <w:rPr>
          <w:rFonts w:ascii="Times New Roman" w:hAnsi="Times New Roman" w:cs="Times New Roman"/>
          <w:b/>
          <w:lang w:val="en-US"/>
        </w:rPr>
      </w:pPr>
    </w:p>
    <w:p w:rsidR="00D364B9" w:rsidRPr="006C18C4" w:rsidRDefault="00526EAE" w:rsidP="00C1422A">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4</w:t>
      </w:r>
      <w:r w:rsidR="00D364B9" w:rsidRPr="006C18C4">
        <w:rPr>
          <w:rFonts w:ascii="Times New Roman" w:hAnsi="Times New Roman" w:cs="Times New Roman"/>
          <w:b/>
          <w:lang w:val="en-US"/>
        </w:rPr>
        <w:t>.</w:t>
      </w:r>
      <w:r w:rsidR="009437BD" w:rsidRPr="006C18C4">
        <w:rPr>
          <w:rFonts w:ascii="Times New Roman" w:hAnsi="Times New Roman" w:cs="Times New Roman"/>
          <w:b/>
          <w:lang w:val="en-US"/>
        </w:rPr>
        <w:t xml:space="preserve"> Complete the following sentences to make them true for you:</w:t>
      </w:r>
    </w:p>
    <w:p w:rsidR="009437BD" w:rsidRPr="006C18C4" w:rsidRDefault="00B138D7"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I found myself at a crossroads when…</w:t>
      </w:r>
    </w:p>
    <w:p w:rsidR="00B138D7" w:rsidRPr="006C18C4" w:rsidRDefault="00B138D7"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Our family always join forces when…</w:t>
      </w:r>
    </w:p>
    <w:p w:rsidR="00B138D7" w:rsidRPr="006C18C4" w:rsidRDefault="00B138D7"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The last time I had a flash of inspiration </w:t>
      </w:r>
      <w:r w:rsidR="00240CC3" w:rsidRPr="006C18C4">
        <w:rPr>
          <w:rFonts w:ascii="Times New Roman" w:hAnsi="Times New Roman" w:cs="Times New Roman"/>
          <w:lang w:val="en-US"/>
        </w:rPr>
        <w:t xml:space="preserve">was </w:t>
      </w:r>
      <w:r w:rsidRPr="006C18C4">
        <w:rPr>
          <w:rFonts w:ascii="Times New Roman" w:hAnsi="Times New Roman" w:cs="Times New Roman"/>
          <w:lang w:val="en-US"/>
        </w:rPr>
        <w:t>when…</w:t>
      </w:r>
    </w:p>
    <w:p w:rsidR="00CA72E0" w:rsidRPr="006C18C4" w:rsidRDefault="00CA72E0"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To reach the peak in my profession I need…</w:t>
      </w:r>
    </w:p>
    <w:p w:rsidR="00CA72E0" w:rsidRPr="006C18C4" w:rsidRDefault="00CA72E0"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The worst half-baked idea I heard was…</w:t>
      </w:r>
    </w:p>
    <w:p w:rsidR="00CA72E0" w:rsidRPr="006C18C4" w:rsidRDefault="00CA72E0"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had a profound effect on me.</w:t>
      </w:r>
    </w:p>
    <w:p w:rsidR="00550CC7" w:rsidRPr="006C18C4" w:rsidRDefault="00595373"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I always trust my instincts when…</w:t>
      </w:r>
    </w:p>
    <w:p w:rsidR="00097D02" w:rsidRPr="006C18C4" w:rsidRDefault="00097D02"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is hard to swallow.</w:t>
      </w:r>
    </w:p>
    <w:p w:rsidR="00526EAE" w:rsidRPr="006C18C4" w:rsidRDefault="00526EAE" w:rsidP="00C1422A">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br w:type="page"/>
      </w:r>
    </w:p>
    <w:p w:rsidR="00B15065" w:rsidRPr="006C18C4" w:rsidRDefault="00526EAE" w:rsidP="00C1422A">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lastRenderedPageBreak/>
        <w:t>5</w:t>
      </w:r>
      <w:r w:rsidR="00B15065" w:rsidRPr="006C18C4">
        <w:rPr>
          <w:rFonts w:ascii="Times New Roman" w:hAnsi="Times New Roman" w:cs="Times New Roman"/>
          <w:b/>
          <w:lang w:val="en-US"/>
        </w:rPr>
        <w:t xml:space="preserve">. </w:t>
      </w:r>
      <w:r w:rsidR="00557F4D" w:rsidRPr="006C18C4">
        <w:rPr>
          <w:rFonts w:ascii="Times New Roman" w:hAnsi="Times New Roman" w:cs="Times New Roman"/>
          <w:b/>
          <w:lang w:val="en-US"/>
        </w:rPr>
        <w:t>Using the following chart m</w:t>
      </w:r>
      <w:r w:rsidR="00B15065" w:rsidRPr="006C18C4">
        <w:rPr>
          <w:rFonts w:ascii="Times New Roman" w:hAnsi="Times New Roman" w:cs="Times New Roman"/>
          <w:b/>
          <w:lang w:val="en-US"/>
        </w:rPr>
        <w:t>ake u</w:t>
      </w:r>
      <w:r w:rsidR="00C3420D" w:rsidRPr="006C18C4">
        <w:rPr>
          <w:rFonts w:ascii="Times New Roman" w:hAnsi="Times New Roman" w:cs="Times New Roman"/>
          <w:b/>
          <w:lang w:val="en-US"/>
        </w:rPr>
        <w:t xml:space="preserve">p </w:t>
      </w:r>
      <w:r w:rsidR="00557F4D" w:rsidRPr="006C18C4">
        <w:rPr>
          <w:rFonts w:ascii="Times New Roman" w:hAnsi="Times New Roman" w:cs="Times New Roman"/>
          <w:b/>
          <w:lang w:val="en-US"/>
        </w:rPr>
        <w:t>2</w:t>
      </w:r>
      <w:r w:rsidR="00C3420D" w:rsidRPr="006C18C4">
        <w:rPr>
          <w:rFonts w:ascii="Times New Roman" w:hAnsi="Times New Roman" w:cs="Times New Roman"/>
          <w:b/>
          <w:lang w:val="en-US"/>
        </w:rPr>
        <w:t xml:space="preserve"> sentences connected to</w:t>
      </w:r>
      <w:r w:rsidR="00557F4D" w:rsidRPr="006C18C4">
        <w:rPr>
          <w:rFonts w:ascii="Times New Roman" w:hAnsi="Times New Roman" w:cs="Times New Roman"/>
          <w:b/>
          <w:lang w:val="en-US"/>
        </w:rPr>
        <w:t>:</w:t>
      </w:r>
      <w:r w:rsidR="00C3420D" w:rsidRPr="006C18C4">
        <w:rPr>
          <w:rFonts w:ascii="Times New Roman" w:hAnsi="Times New Roman" w:cs="Times New Roman"/>
          <w:b/>
          <w:lang w:val="en-US"/>
        </w:rPr>
        <w:t xml:space="preserve"> regrets, dreams</w:t>
      </w:r>
      <w:r w:rsidR="00557F4D" w:rsidRPr="006C18C4">
        <w:rPr>
          <w:rFonts w:ascii="Times New Roman" w:hAnsi="Times New Roman" w:cs="Times New Roman"/>
          <w:b/>
          <w:lang w:val="en-US"/>
        </w:rPr>
        <w:t>, annoyance</w:t>
      </w:r>
      <w:r w:rsidR="00C3420D" w:rsidRPr="006C18C4">
        <w:rPr>
          <w:rFonts w:ascii="Times New Roman" w:hAnsi="Times New Roman" w:cs="Times New Roman"/>
          <w:b/>
          <w:lang w:val="en-US"/>
        </w:rPr>
        <w:t xml:space="preserve"> or imaginary situations:</w:t>
      </w:r>
    </w:p>
    <w:p w:rsidR="00097D02" w:rsidRPr="006C18C4" w:rsidRDefault="00097D02" w:rsidP="00C1422A">
      <w:pPr>
        <w:tabs>
          <w:tab w:val="left" w:pos="851"/>
        </w:tabs>
        <w:spacing w:after="0" w:line="240" w:lineRule="auto"/>
        <w:ind w:firstLine="567"/>
        <w:jc w:val="both"/>
        <w:rPr>
          <w:rFonts w:ascii="Times New Roman" w:hAnsi="Times New Roman" w:cs="Times New Roman"/>
          <w:b/>
          <w:lang w:val="en-US"/>
        </w:rPr>
      </w:pPr>
    </w:p>
    <w:tbl>
      <w:tblPr>
        <w:tblStyle w:val="a4"/>
        <w:tblW w:w="5000" w:type="pct"/>
        <w:tblLook w:val="04A0" w:firstRow="1" w:lastRow="0" w:firstColumn="1" w:lastColumn="0" w:noHBand="0" w:noVBand="1"/>
      </w:tblPr>
      <w:tblGrid>
        <w:gridCol w:w="788"/>
        <w:gridCol w:w="786"/>
        <w:gridCol w:w="2600"/>
        <w:gridCol w:w="1939"/>
      </w:tblGrid>
      <w:tr w:rsidR="00352128" w:rsidRPr="006C18C4" w:rsidTr="00D725BB">
        <w:tc>
          <w:tcPr>
            <w:tcW w:w="626" w:type="pct"/>
            <w:vMerge w:val="restart"/>
            <w:shd w:val="clear" w:color="auto" w:fill="66FF66"/>
            <w:textDirection w:val="btLr"/>
          </w:tcPr>
          <w:p w:rsidR="00B15065" w:rsidRPr="006C18C4" w:rsidRDefault="00B15065" w:rsidP="00C1422A">
            <w:pPr>
              <w:ind w:left="113" w:right="113"/>
              <w:jc w:val="center"/>
              <w:rPr>
                <w:rFonts w:ascii="Times New Roman" w:hAnsi="Times New Roman" w:cs="Times New Roman"/>
                <w:b/>
                <w:lang w:val="en-US"/>
              </w:rPr>
            </w:pPr>
            <w:r w:rsidRPr="006C18C4">
              <w:rPr>
                <w:rFonts w:ascii="Times New Roman" w:hAnsi="Times New Roman" w:cs="Times New Roman"/>
                <w:b/>
                <w:lang w:val="en-US"/>
              </w:rPr>
              <w:t xml:space="preserve">1. REGRET </w:t>
            </w:r>
          </w:p>
          <w:p w:rsidR="00B15065" w:rsidRPr="006C18C4" w:rsidRDefault="00B15065" w:rsidP="00C1422A">
            <w:pPr>
              <w:ind w:left="113" w:right="113"/>
              <w:jc w:val="center"/>
              <w:rPr>
                <w:rFonts w:ascii="Times New Roman" w:hAnsi="Times New Roman" w:cs="Times New Roman"/>
                <w:b/>
                <w:lang w:val="en-US"/>
              </w:rPr>
            </w:pPr>
            <w:r w:rsidRPr="006C18C4">
              <w:rPr>
                <w:rFonts w:ascii="Times New Roman" w:hAnsi="Times New Roman" w:cs="Times New Roman"/>
                <w:b/>
                <w:lang w:val="en-US"/>
              </w:rPr>
              <w:t>ABOUT PAST EVENTS</w:t>
            </w:r>
          </w:p>
          <w:p w:rsidR="00B15065" w:rsidRPr="006C18C4" w:rsidRDefault="00B15065" w:rsidP="00C1422A">
            <w:pPr>
              <w:ind w:left="113" w:right="113"/>
              <w:jc w:val="center"/>
              <w:rPr>
                <w:rFonts w:ascii="Times New Roman" w:hAnsi="Times New Roman" w:cs="Times New Roman"/>
                <w:b/>
                <w:lang w:val="en-US"/>
              </w:rPr>
            </w:pPr>
          </w:p>
        </w:tc>
        <w:tc>
          <w:tcPr>
            <w:tcW w:w="625" w:type="pct"/>
            <w:vMerge w:val="restart"/>
            <w:shd w:val="clear" w:color="auto" w:fill="33CCFF"/>
            <w:textDirection w:val="btLr"/>
          </w:tcPr>
          <w:p w:rsidR="00B15065" w:rsidRPr="006C18C4" w:rsidRDefault="00B15065" w:rsidP="00C1422A">
            <w:pPr>
              <w:ind w:left="113" w:right="113"/>
              <w:jc w:val="center"/>
              <w:rPr>
                <w:rFonts w:ascii="Times New Roman" w:hAnsi="Times New Roman" w:cs="Times New Roman"/>
                <w:b/>
                <w:lang w:val="en-US"/>
              </w:rPr>
            </w:pPr>
            <w:r w:rsidRPr="006C18C4">
              <w:rPr>
                <w:rFonts w:ascii="Times New Roman" w:hAnsi="Times New Roman" w:cs="Times New Roman"/>
                <w:b/>
                <w:lang w:val="en-US"/>
              </w:rPr>
              <w:t>2. UNREAL CONDITIONS</w:t>
            </w:r>
          </w:p>
          <w:p w:rsidR="00B15065" w:rsidRPr="006C18C4" w:rsidRDefault="00B15065" w:rsidP="00C1422A">
            <w:pPr>
              <w:ind w:left="113" w:right="113"/>
              <w:jc w:val="center"/>
              <w:rPr>
                <w:rFonts w:ascii="Times New Roman" w:hAnsi="Times New Roman" w:cs="Times New Roman"/>
                <w:b/>
                <w:lang w:val="en-US"/>
              </w:rPr>
            </w:pPr>
            <w:r w:rsidRPr="006C18C4">
              <w:rPr>
                <w:rFonts w:ascii="Times New Roman" w:hAnsi="Times New Roman" w:cs="Times New Roman"/>
                <w:b/>
                <w:lang w:val="en-US"/>
              </w:rPr>
              <w:t>RELATED TO THE PAST</w:t>
            </w:r>
          </w:p>
        </w:tc>
        <w:tc>
          <w:tcPr>
            <w:tcW w:w="3749" w:type="pct"/>
            <w:gridSpan w:val="2"/>
            <w:shd w:val="clear" w:color="auto" w:fill="F2F2F2" w:themeFill="background1" w:themeFillShade="F2"/>
          </w:tcPr>
          <w:p w:rsidR="00B15065" w:rsidRPr="006C18C4" w:rsidRDefault="00B15065" w:rsidP="00C1422A">
            <w:pPr>
              <w:jc w:val="center"/>
              <w:rPr>
                <w:rFonts w:ascii="Times New Roman" w:hAnsi="Times New Roman" w:cs="Times New Roman"/>
                <w:b/>
                <w:lang w:val="en-US"/>
              </w:rPr>
            </w:pPr>
            <w:r w:rsidRPr="006C18C4">
              <w:rPr>
                <w:rFonts w:ascii="Times New Roman" w:hAnsi="Times New Roman" w:cs="Times New Roman"/>
                <w:b/>
                <w:lang w:val="en-US"/>
              </w:rPr>
              <w:t>THIRD CONDITIONAL</w:t>
            </w:r>
          </w:p>
        </w:tc>
      </w:tr>
      <w:tr w:rsidR="00352128" w:rsidRPr="006C18C4" w:rsidTr="00D725BB">
        <w:tc>
          <w:tcPr>
            <w:tcW w:w="626" w:type="pct"/>
            <w:vMerge/>
            <w:shd w:val="clear" w:color="auto" w:fill="66FF66"/>
            <w:textDirection w:val="btLr"/>
          </w:tcPr>
          <w:p w:rsidR="00B15065" w:rsidRPr="006C18C4" w:rsidRDefault="00B15065" w:rsidP="00C1422A">
            <w:pPr>
              <w:ind w:left="113" w:right="113"/>
              <w:jc w:val="center"/>
              <w:rPr>
                <w:rFonts w:ascii="Times New Roman" w:hAnsi="Times New Roman" w:cs="Times New Roman"/>
                <w:b/>
                <w:i/>
                <w:lang w:val="en-US"/>
              </w:rPr>
            </w:pPr>
          </w:p>
        </w:tc>
        <w:tc>
          <w:tcPr>
            <w:tcW w:w="625" w:type="pct"/>
            <w:vMerge/>
            <w:shd w:val="clear" w:color="auto" w:fill="33CCFF"/>
            <w:textDirection w:val="btLr"/>
          </w:tcPr>
          <w:p w:rsidR="00B15065" w:rsidRPr="006C18C4" w:rsidRDefault="00B15065" w:rsidP="00C1422A">
            <w:pPr>
              <w:ind w:left="113" w:right="113"/>
              <w:jc w:val="center"/>
              <w:rPr>
                <w:rFonts w:ascii="Times New Roman" w:hAnsi="Times New Roman" w:cs="Times New Roman"/>
                <w:b/>
                <w:i/>
                <w:lang w:val="en-US"/>
              </w:rPr>
            </w:pPr>
          </w:p>
        </w:tc>
        <w:tc>
          <w:tcPr>
            <w:tcW w:w="2145" w:type="pct"/>
            <w:shd w:val="clear" w:color="auto" w:fill="66FF66"/>
          </w:tcPr>
          <w:p w:rsidR="00B15065" w:rsidRPr="006C18C4" w:rsidRDefault="00B15065" w:rsidP="00C1422A">
            <w:pPr>
              <w:jc w:val="center"/>
              <w:rPr>
                <w:rFonts w:ascii="Times New Roman" w:hAnsi="Times New Roman" w:cs="Times New Roman"/>
                <w:i/>
                <w:lang w:val="en-US"/>
              </w:rPr>
            </w:pPr>
            <w:r w:rsidRPr="006C18C4">
              <w:rPr>
                <w:rFonts w:ascii="Times New Roman" w:hAnsi="Times New Roman" w:cs="Times New Roman"/>
                <w:i/>
                <w:lang w:val="en-US"/>
              </w:rPr>
              <w:t xml:space="preserve">If I </w:t>
            </w:r>
            <w:r w:rsidRPr="006C18C4">
              <w:rPr>
                <w:rFonts w:ascii="Times New Roman" w:hAnsi="Times New Roman" w:cs="Times New Roman"/>
                <w:i/>
                <w:color w:val="FF0000"/>
                <w:lang w:val="en-US"/>
              </w:rPr>
              <w:t>hadn't</w:t>
            </w:r>
            <w:r w:rsidRPr="006C18C4">
              <w:rPr>
                <w:rFonts w:ascii="Times New Roman" w:hAnsi="Times New Roman" w:cs="Times New Roman"/>
                <w:i/>
                <w:lang w:val="en-US"/>
              </w:rPr>
              <w:t xml:space="preserve"> </w:t>
            </w:r>
            <w:r w:rsidRPr="006C18C4">
              <w:rPr>
                <w:rFonts w:ascii="Times New Roman" w:hAnsi="Times New Roman" w:cs="Times New Roman"/>
                <w:i/>
                <w:color w:val="FF0000"/>
                <w:lang w:val="en-US"/>
              </w:rPr>
              <w:t>eaten</w:t>
            </w:r>
            <w:r w:rsidRPr="006C18C4">
              <w:rPr>
                <w:rFonts w:ascii="Times New Roman" w:hAnsi="Times New Roman" w:cs="Times New Roman"/>
                <w:i/>
                <w:lang w:val="en-US"/>
              </w:rPr>
              <w:t xml:space="preserve"> that shellfish,</w:t>
            </w:r>
          </w:p>
        </w:tc>
        <w:tc>
          <w:tcPr>
            <w:tcW w:w="1605" w:type="pct"/>
            <w:shd w:val="clear" w:color="auto" w:fill="66FF66"/>
          </w:tcPr>
          <w:p w:rsidR="00B15065" w:rsidRPr="006C18C4" w:rsidRDefault="00B15065" w:rsidP="00C1422A">
            <w:pPr>
              <w:jc w:val="center"/>
              <w:rPr>
                <w:rFonts w:ascii="Times New Roman" w:hAnsi="Times New Roman" w:cs="Times New Roman"/>
                <w:i/>
                <w:lang w:val="en-US"/>
              </w:rPr>
            </w:pPr>
            <w:r w:rsidRPr="006C18C4">
              <w:rPr>
                <w:rFonts w:ascii="Times New Roman" w:hAnsi="Times New Roman" w:cs="Times New Roman"/>
                <w:i/>
                <w:lang w:val="en-US"/>
              </w:rPr>
              <w:t xml:space="preserve">I </w:t>
            </w:r>
            <w:r w:rsidRPr="006C18C4">
              <w:rPr>
                <w:rFonts w:ascii="Times New Roman" w:hAnsi="Times New Roman" w:cs="Times New Roman"/>
                <w:i/>
                <w:color w:val="FF0000"/>
                <w:lang w:val="en-US"/>
              </w:rPr>
              <w:t xml:space="preserve">would have been </w:t>
            </w:r>
            <w:r w:rsidRPr="006C18C4">
              <w:rPr>
                <w:rFonts w:ascii="Times New Roman" w:hAnsi="Times New Roman" w:cs="Times New Roman"/>
                <w:i/>
                <w:lang w:val="en-US"/>
              </w:rPr>
              <w:t>fine.</w:t>
            </w:r>
          </w:p>
        </w:tc>
      </w:tr>
      <w:tr w:rsidR="00352128" w:rsidRPr="006C18C4" w:rsidTr="00D725BB">
        <w:tc>
          <w:tcPr>
            <w:tcW w:w="626" w:type="pct"/>
            <w:vMerge/>
            <w:shd w:val="clear" w:color="auto" w:fill="66FF66"/>
            <w:textDirection w:val="btLr"/>
          </w:tcPr>
          <w:p w:rsidR="00B15065" w:rsidRPr="006C18C4" w:rsidRDefault="00B15065" w:rsidP="00C1422A">
            <w:pPr>
              <w:ind w:left="113" w:right="113"/>
              <w:jc w:val="center"/>
              <w:rPr>
                <w:rFonts w:ascii="Times New Roman" w:hAnsi="Times New Roman" w:cs="Times New Roman"/>
                <w:b/>
                <w:i/>
                <w:lang w:val="en-US"/>
              </w:rPr>
            </w:pPr>
          </w:p>
        </w:tc>
        <w:tc>
          <w:tcPr>
            <w:tcW w:w="625" w:type="pct"/>
            <w:vMerge/>
            <w:shd w:val="clear" w:color="auto" w:fill="33CCFF"/>
            <w:textDirection w:val="btLr"/>
          </w:tcPr>
          <w:p w:rsidR="00B15065" w:rsidRPr="006C18C4" w:rsidRDefault="00B15065" w:rsidP="00C1422A">
            <w:pPr>
              <w:ind w:left="113" w:right="113"/>
              <w:jc w:val="center"/>
              <w:rPr>
                <w:rFonts w:ascii="Times New Roman" w:hAnsi="Times New Roman" w:cs="Times New Roman"/>
                <w:b/>
                <w:i/>
                <w:lang w:val="en-US"/>
              </w:rPr>
            </w:pPr>
          </w:p>
        </w:tc>
        <w:tc>
          <w:tcPr>
            <w:tcW w:w="2145" w:type="pct"/>
            <w:shd w:val="clear" w:color="auto" w:fill="33CCFF"/>
          </w:tcPr>
          <w:p w:rsidR="00B15065" w:rsidRPr="006C18C4" w:rsidRDefault="00B15065" w:rsidP="00C1422A">
            <w:pPr>
              <w:jc w:val="center"/>
              <w:rPr>
                <w:rFonts w:ascii="Times New Roman" w:hAnsi="Times New Roman" w:cs="Times New Roman"/>
                <w:i/>
                <w:lang w:val="en-US"/>
              </w:rPr>
            </w:pPr>
            <w:r w:rsidRPr="006C18C4">
              <w:rPr>
                <w:rFonts w:ascii="Times New Roman" w:hAnsi="Times New Roman" w:cs="Times New Roman"/>
                <w:i/>
                <w:lang w:val="en-US"/>
              </w:rPr>
              <w:t xml:space="preserve">If she </w:t>
            </w:r>
            <w:r w:rsidRPr="006C18C4">
              <w:rPr>
                <w:rFonts w:ascii="Times New Roman" w:hAnsi="Times New Roman" w:cs="Times New Roman"/>
                <w:i/>
                <w:color w:val="FF0000"/>
                <w:lang w:val="en-US"/>
              </w:rPr>
              <w:t>hadn't come,</w:t>
            </w:r>
          </w:p>
        </w:tc>
        <w:tc>
          <w:tcPr>
            <w:tcW w:w="1605" w:type="pct"/>
            <w:shd w:val="clear" w:color="auto" w:fill="33CCFF"/>
          </w:tcPr>
          <w:p w:rsidR="00B15065" w:rsidRPr="006C18C4" w:rsidRDefault="00B15065" w:rsidP="00C1422A">
            <w:pPr>
              <w:jc w:val="center"/>
              <w:rPr>
                <w:rFonts w:ascii="Times New Roman" w:hAnsi="Times New Roman" w:cs="Times New Roman"/>
                <w:i/>
                <w:lang w:val="en-US"/>
              </w:rPr>
            </w:pPr>
            <w:r w:rsidRPr="006C18C4">
              <w:rPr>
                <w:rFonts w:ascii="Times New Roman" w:hAnsi="Times New Roman" w:cs="Times New Roman"/>
                <w:i/>
                <w:lang w:val="en-US"/>
              </w:rPr>
              <w:t xml:space="preserve">you </w:t>
            </w:r>
            <w:r w:rsidRPr="006C18C4">
              <w:rPr>
                <w:rFonts w:ascii="Times New Roman" w:hAnsi="Times New Roman" w:cs="Times New Roman"/>
                <w:i/>
                <w:color w:val="FF0000"/>
                <w:lang w:val="en-US"/>
              </w:rPr>
              <w:t xml:space="preserve">wouldn't thank </w:t>
            </w:r>
            <w:r w:rsidRPr="006C18C4">
              <w:rPr>
                <w:rFonts w:ascii="Times New Roman" w:hAnsi="Times New Roman" w:cs="Times New Roman"/>
                <w:i/>
                <w:lang w:val="en-US"/>
              </w:rPr>
              <w:t>her.</w:t>
            </w:r>
          </w:p>
        </w:tc>
      </w:tr>
      <w:tr w:rsidR="00352128" w:rsidRPr="006C18C4" w:rsidTr="00D725BB">
        <w:tc>
          <w:tcPr>
            <w:tcW w:w="626" w:type="pct"/>
            <w:vMerge/>
            <w:shd w:val="clear" w:color="auto" w:fill="66FF66"/>
          </w:tcPr>
          <w:p w:rsidR="00B15065" w:rsidRPr="006C18C4" w:rsidRDefault="00B15065" w:rsidP="00526430">
            <w:pPr>
              <w:spacing w:before="120" w:after="120"/>
              <w:jc w:val="center"/>
              <w:rPr>
                <w:rFonts w:ascii="Times New Roman" w:hAnsi="Times New Roman" w:cs="Times New Roman"/>
                <w:b/>
                <w:lang w:val="en-US"/>
              </w:rPr>
            </w:pPr>
          </w:p>
        </w:tc>
        <w:tc>
          <w:tcPr>
            <w:tcW w:w="625" w:type="pct"/>
            <w:vMerge/>
            <w:shd w:val="clear" w:color="auto" w:fill="33CCFF"/>
          </w:tcPr>
          <w:p w:rsidR="00B15065" w:rsidRPr="006C18C4" w:rsidRDefault="00B15065" w:rsidP="00526430">
            <w:pPr>
              <w:spacing w:before="120" w:after="120"/>
              <w:jc w:val="center"/>
              <w:rPr>
                <w:rFonts w:ascii="Times New Roman" w:hAnsi="Times New Roman" w:cs="Times New Roman"/>
                <w:b/>
                <w:lang w:val="en-US"/>
              </w:rPr>
            </w:pPr>
          </w:p>
        </w:tc>
        <w:tc>
          <w:tcPr>
            <w:tcW w:w="3749" w:type="pct"/>
            <w:gridSpan w:val="2"/>
            <w:shd w:val="clear" w:color="auto" w:fill="F2F2F2" w:themeFill="background1" w:themeFillShade="F2"/>
          </w:tcPr>
          <w:p w:rsidR="00B15065" w:rsidRPr="006C18C4" w:rsidRDefault="00B15065" w:rsidP="00526430">
            <w:pPr>
              <w:spacing w:before="120" w:after="120"/>
              <w:jc w:val="center"/>
              <w:rPr>
                <w:rFonts w:ascii="Times New Roman" w:hAnsi="Times New Roman" w:cs="Times New Roman"/>
                <w:b/>
                <w:lang w:val="en-US"/>
              </w:rPr>
            </w:pPr>
            <w:r w:rsidRPr="006C18C4">
              <w:rPr>
                <w:rFonts w:ascii="Times New Roman" w:hAnsi="Times New Roman" w:cs="Times New Roman"/>
                <w:b/>
                <w:lang w:val="en-US"/>
              </w:rPr>
              <w:t>STRUCTURES WITH THE SAME MEANING AS 3</w:t>
            </w:r>
            <w:r w:rsidRPr="006C18C4">
              <w:rPr>
                <w:rFonts w:ascii="Times New Roman" w:hAnsi="Times New Roman" w:cs="Times New Roman"/>
                <w:b/>
                <w:vertAlign w:val="superscript"/>
                <w:lang w:val="en-US"/>
              </w:rPr>
              <w:t>RD</w:t>
            </w:r>
            <w:r w:rsidRPr="006C18C4">
              <w:rPr>
                <w:rFonts w:ascii="Times New Roman" w:hAnsi="Times New Roman" w:cs="Times New Roman"/>
                <w:b/>
                <w:lang w:val="en-US"/>
              </w:rPr>
              <w:t xml:space="preserve"> CONDITIONAL</w:t>
            </w:r>
          </w:p>
        </w:tc>
      </w:tr>
      <w:tr w:rsidR="00352128" w:rsidRPr="006C18C4" w:rsidTr="00D725BB">
        <w:tc>
          <w:tcPr>
            <w:tcW w:w="626" w:type="pct"/>
            <w:vMerge/>
            <w:shd w:val="clear" w:color="auto" w:fill="66FF66"/>
          </w:tcPr>
          <w:p w:rsidR="00B15065" w:rsidRPr="006C18C4" w:rsidRDefault="00B15065" w:rsidP="00526430">
            <w:pPr>
              <w:jc w:val="center"/>
              <w:rPr>
                <w:rFonts w:ascii="Times New Roman" w:hAnsi="Times New Roman" w:cs="Times New Roman"/>
                <w:b/>
                <w:i/>
                <w:lang w:val="en-US"/>
              </w:rPr>
            </w:pPr>
          </w:p>
        </w:tc>
        <w:tc>
          <w:tcPr>
            <w:tcW w:w="625" w:type="pct"/>
            <w:vMerge/>
            <w:shd w:val="clear" w:color="auto" w:fill="33CCFF"/>
          </w:tcPr>
          <w:p w:rsidR="00B15065" w:rsidRPr="006C18C4" w:rsidRDefault="00B15065" w:rsidP="00526430">
            <w:pPr>
              <w:jc w:val="center"/>
              <w:rPr>
                <w:rFonts w:ascii="Times New Roman" w:hAnsi="Times New Roman" w:cs="Times New Roman"/>
                <w:b/>
                <w:i/>
                <w:lang w:val="en-US"/>
              </w:rPr>
            </w:pPr>
          </w:p>
        </w:tc>
        <w:tc>
          <w:tcPr>
            <w:tcW w:w="2145" w:type="pct"/>
            <w:shd w:val="clear" w:color="auto" w:fill="66FF66"/>
          </w:tcPr>
          <w:p w:rsidR="00B15065" w:rsidRPr="006C18C4" w:rsidRDefault="00B15065" w:rsidP="00526430">
            <w:pPr>
              <w:jc w:val="center"/>
              <w:rPr>
                <w:rFonts w:ascii="Times New Roman" w:hAnsi="Times New Roman" w:cs="Times New Roman"/>
                <w:i/>
                <w:lang w:val="en-US"/>
              </w:rPr>
            </w:pPr>
            <w:r w:rsidRPr="006C18C4">
              <w:rPr>
                <w:rFonts w:ascii="Times New Roman" w:hAnsi="Times New Roman" w:cs="Times New Roman"/>
                <w:i/>
                <w:lang w:val="en-US"/>
              </w:rPr>
              <w:t xml:space="preserve">I </w:t>
            </w:r>
            <w:r w:rsidRPr="006C18C4">
              <w:rPr>
                <w:rFonts w:ascii="Times New Roman" w:hAnsi="Times New Roman" w:cs="Times New Roman"/>
                <w:b/>
                <w:i/>
                <w:lang w:val="en-US"/>
              </w:rPr>
              <w:t>regret</w:t>
            </w:r>
            <w:r w:rsidRPr="006C18C4">
              <w:rPr>
                <w:rFonts w:ascii="Times New Roman" w:hAnsi="Times New Roman" w:cs="Times New Roman"/>
                <w:i/>
                <w:lang w:val="en-US"/>
              </w:rPr>
              <w:t xml:space="preserve"> </w:t>
            </w:r>
          </w:p>
        </w:tc>
        <w:tc>
          <w:tcPr>
            <w:tcW w:w="1605" w:type="pct"/>
            <w:shd w:val="clear" w:color="auto" w:fill="66FF66"/>
          </w:tcPr>
          <w:p w:rsidR="00B15065" w:rsidRPr="006C18C4" w:rsidRDefault="00B15065" w:rsidP="00526430">
            <w:pPr>
              <w:jc w:val="center"/>
              <w:rPr>
                <w:rFonts w:ascii="Times New Roman" w:hAnsi="Times New Roman" w:cs="Times New Roman"/>
                <w:i/>
                <w:lang w:val="en-US"/>
              </w:rPr>
            </w:pPr>
            <w:r w:rsidRPr="006C18C4">
              <w:rPr>
                <w:rFonts w:ascii="Times New Roman" w:hAnsi="Times New Roman" w:cs="Times New Roman"/>
                <w:i/>
                <w:color w:val="FF0000"/>
                <w:lang w:val="en-US"/>
              </w:rPr>
              <w:t>going</w:t>
            </w:r>
            <w:r w:rsidRPr="006C18C4">
              <w:rPr>
                <w:rFonts w:ascii="Times New Roman" w:hAnsi="Times New Roman" w:cs="Times New Roman"/>
                <w:i/>
                <w:lang w:val="en-US"/>
              </w:rPr>
              <w:t xml:space="preserve"> out last night.</w:t>
            </w:r>
          </w:p>
        </w:tc>
      </w:tr>
      <w:tr w:rsidR="00352128" w:rsidRPr="006C18C4" w:rsidTr="00D725BB">
        <w:tc>
          <w:tcPr>
            <w:tcW w:w="626" w:type="pct"/>
            <w:vMerge/>
            <w:shd w:val="clear" w:color="auto" w:fill="66FF66"/>
          </w:tcPr>
          <w:p w:rsidR="00B15065" w:rsidRPr="006C18C4" w:rsidRDefault="00B15065" w:rsidP="00526430">
            <w:pPr>
              <w:jc w:val="center"/>
              <w:rPr>
                <w:rFonts w:ascii="Times New Roman" w:hAnsi="Times New Roman" w:cs="Times New Roman"/>
                <w:b/>
                <w:i/>
                <w:lang w:val="en-US"/>
              </w:rPr>
            </w:pPr>
          </w:p>
        </w:tc>
        <w:tc>
          <w:tcPr>
            <w:tcW w:w="625" w:type="pct"/>
            <w:vMerge/>
            <w:shd w:val="clear" w:color="auto" w:fill="33CCFF"/>
          </w:tcPr>
          <w:p w:rsidR="00B15065" w:rsidRPr="006C18C4" w:rsidRDefault="00B15065" w:rsidP="00526430">
            <w:pPr>
              <w:jc w:val="center"/>
              <w:rPr>
                <w:rFonts w:ascii="Times New Roman" w:hAnsi="Times New Roman" w:cs="Times New Roman"/>
                <w:b/>
                <w:i/>
                <w:lang w:val="en-US"/>
              </w:rPr>
            </w:pPr>
          </w:p>
        </w:tc>
        <w:tc>
          <w:tcPr>
            <w:tcW w:w="2145" w:type="pct"/>
            <w:shd w:val="clear" w:color="auto" w:fill="66FF66"/>
          </w:tcPr>
          <w:p w:rsidR="00B15065" w:rsidRPr="006C18C4" w:rsidRDefault="00B15065" w:rsidP="00526430">
            <w:pPr>
              <w:jc w:val="center"/>
              <w:rPr>
                <w:rFonts w:ascii="Times New Roman" w:hAnsi="Times New Roman" w:cs="Times New Roman"/>
                <w:b/>
                <w:i/>
                <w:lang w:val="en-US"/>
              </w:rPr>
            </w:pPr>
            <w:r w:rsidRPr="006C18C4">
              <w:rPr>
                <w:rFonts w:ascii="Times New Roman" w:hAnsi="Times New Roman" w:cs="Times New Roman"/>
                <w:b/>
                <w:i/>
                <w:lang w:val="en-US"/>
              </w:rPr>
              <w:t xml:space="preserve">If only </w:t>
            </w:r>
          </w:p>
        </w:tc>
        <w:tc>
          <w:tcPr>
            <w:tcW w:w="1605" w:type="pct"/>
            <w:shd w:val="clear" w:color="auto" w:fill="66FF66"/>
          </w:tcPr>
          <w:p w:rsidR="00B15065" w:rsidRPr="006C18C4" w:rsidRDefault="00B15065" w:rsidP="00526430">
            <w:pPr>
              <w:jc w:val="center"/>
              <w:rPr>
                <w:rFonts w:ascii="Times New Roman" w:hAnsi="Times New Roman" w:cs="Times New Roman"/>
                <w:i/>
                <w:lang w:val="en-US"/>
              </w:rPr>
            </w:pPr>
            <w:r w:rsidRPr="006C18C4">
              <w:rPr>
                <w:rFonts w:ascii="Times New Roman" w:hAnsi="Times New Roman" w:cs="Times New Roman"/>
                <w:i/>
                <w:lang w:val="en-US"/>
              </w:rPr>
              <w:t xml:space="preserve">I </w:t>
            </w:r>
            <w:r w:rsidRPr="006C18C4">
              <w:rPr>
                <w:rFonts w:ascii="Times New Roman" w:hAnsi="Times New Roman" w:cs="Times New Roman"/>
                <w:i/>
                <w:color w:val="FF0000"/>
                <w:lang w:val="en-US"/>
              </w:rPr>
              <w:t xml:space="preserve">hadn't left </w:t>
            </w:r>
            <w:r w:rsidRPr="006C18C4">
              <w:rPr>
                <w:rFonts w:ascii="Times New Roman" w:hAnsi="Times New Roman" w:cs="Times New Roman"/>
                <w:i/>
                <w:lang w:val="en-US"/>
              </w:rPr>
              <w:t>the oven on.</w:t>
            </w:r>
          </w:p>
        </w:tc>
      </w:tr>
      <w:tr w:rsidR="00352128" w:rsidRPr="006C18C4" w:rsidTr="00D725BB">
        <w:tc>
          <w:tcPr>
            <w:tcW w:w="626" w:type="pct"/>
            <w:vMerge/>
            <w:shd w:val="clear" w:color="auto" w:fill="66FF66"/>
          </w:tcPr>
          <w:p w:rsidR="00B15065" w:rsidRPr="006C18C4" w:rsidRDefault="00B15065" w:rsidP="00526430">
            <w:pPr>
              <w:jc w:val="center"/>
              <w:rPr>
                <w:rFonts w:ascii="Times New Roman" w:hAnsi="Times New Roman" w:cs="Times New Roman"/>
                <w:b/>
                <w:i/>
                <w:lang w:val="en-US"/>
              </w:rPr>
            </w:pPr>
          </w:p>
        </w:tc>
        <w:tc>
          <w:tcPr>
            <w:tcW w:w="625" w:type="pct"/>
            <w:vMerge/>
            <w:shd w:val="clear" w:color="auto" w:fill="33CCFF"/>
          </w:tcPr>
          <w:p w:rsidR="00B15065" w:rsidRPr="006C18C4" w:rsidRDefault="00B15065" w:rsidP="00526430">
            <w:pPr>
              <w:jc w:val="center"/>
              <w:rPr>
                <w:rFonts w:ascii="Times New Roman" w:hAnsi="Times New Roman" w:cs="Times New Roman"/>
                <w:b/>
                <w:i/>
                <w:lang w:val="en-US"/>
              </w:rPr>
            </w:pPr>
          </w:p>
        </w:tc>
        <w:tc>
          <w:tcPr>
            <w:tcW w:w="2145" w:type="pct"/>
            <w:shd w:val="clear" w:color="auto" w:fill="66FF66"/>
          </w:tcPr>
          <w:p w:rsidR="00B15065" w:rsidRPr="006C18C4" w:rsidRDefault="00B15065" w:rsidP="00526430">
            <w:pPr>
              <w:jc w:val="center"/>
              <w:rPr>
                <w:rFonts w:ascii="Times New Roman" w:hAnsi="Times New Roman" w:cs="Times New Roman"/>
                <w:b/>
                <w:i/>
                <w:lang w:val="en-US"/>
              </w:rPr>
            </w:pPr>
            <w:r w:rsidRPr="006C18C4">
              <w:rPr>
                <w:rFonts w:ascii="Times New Roman" w:hAnsi="Times New Roman" w:cs="Times New Roman"/>
                <w:b/>
                <w:i/>
                <w:lang w:val="en-US"/>
              </w:rPr>
              <w:t xml:space="preserve">He wishes </w:t>
            </w:r>
          </w:p>
        </w:tc>
        <w:tc>
          <w:tcPr>
            <w:tcW w:w="1605" w:type="pct"/>
            <w:shd w:val="clear" w:color="auto" w:fill="66FF66"/>
          </w:tcPr>
          <w:p w:rsidR="00B15065" w:rsidRPr="006C18C4" w:rsidRDefault="00B15065" w:rsidP="00526430">
            <w:pPr>
              <w:jc w:val="center"/>
              <w:rPr>
                <w:rFonts w:ascii="Times New Roman" w:hAnsi="Times New Roman" w:cs="Times New Roman"/>
                <w:i/>
                <w:lang w:val="en-US"/>
              </w:rPr>
            </w:pPr>
            <w:r w:rsidRPr="006C18C4">
              <w:rPr>
                <w:rFonts w:ascii="Times New Roman" w:hAnsi="Times New Roman" w:cs="Times New Roman"/>
                <w:i/>
                <w:lang w:val="en-US"/>
              </w:rPr>
              <w:t>he</w:t>
            </w:r>
            <w:r w:rsidRPr="006C18C4">
              <w:rPr>
                <w:rFonts w:ascii="Times New Roman" w:hAnsi="Times New Roman" w:cs="Times New Roman"/>
                <w:i/>
                <w:color w:val="FF0000"/>
                <w:lang w:val="en-US"/>
              </w:rPr>
              <w:t xml:space="preserve">'d gone </w:t>
            </w:r>
            <w:r w:rsidRPr="006C18C4">
              <w:rPr>
                <w:rFonts w:ascii="Times New Roman" w:hAnsi="Times New Roman" w:cs="Times New Roman"/>
                <w:i/>
                <w:lang w:val="en-US"/>
              </w:rPr>
              <w:t>to university.</w:t>
            </w:r>
          </w:p>
        </w:tc>
      </w:tr>
      <w:tr w:rsidR="00352128" w:rsidRPr="006C18C4" w:rsidTr="00D725BB">
        <w:tc>
          <w:tcPr>
            <w:tcW w:w="626" w:type="pct"/>
            <w:vMerge/>
            <w:shd w:val="clear" w:color="auto" w:fill="66FF66"/>
          </w:tcPr>
          <w:p w:rsidR="00B15065" w:rsidRPr="006C18C4" w:rsidRDefault="00B15065" w:rsidP="00526430">
            <w:pPr>
              <w:jc w:val="center"/>
              <w:rPr>
                <w:rFonts w:ascii="Times New Roman" w:hAnsi="Times New Roman" w:cs="Times New Roman"/>
                <w:b/>
                <w:i/>
                <w:lang w:val="en-US"/>
              </w:rPr>
            </w:pPr>
          </w:p>
        </w:tc>
        <w:tc>
          <w:tcPr>
            <w:tcW w:w="625" w:type="pct"/>
            <w:vMerge/>
            <w:shd w:val="clear" w:color="auto" w:fill="33CCFF"/>
          </w:tcPr>
          <w:p w:rsidR="00B15065" w:rsidRPr="006C18C4" w:rsidRDefault="00B15065" w:rsidP="00526430">
            <w:pPr>
              <w:jc w:val="center"/>
              <w:rPr>
                <w:rFonts w:ascii="Times New Roman" w:hAnsi="Times New Roman" w:cs="Times New Roman"/>
                <w:b/>
                <w:i/>
                <w:lang w:val="en-US"/>
              </w:rPr>
            </w:pPr>
          </w:p>
        </w:tc>
        <w:tc>
          <w:tcPr>
            <w:tcW w:w="2145" w:type="pct"/>
            <w:shd w:val="clear" w:color="auto" w:fill="33CCFF"/>
          </w:tcPr>
          <w:p w:rsidR="00B15065" w:rsidRPr="006C18C4" w:rsidRDefault="00B15065" w:rsidP="00526430">
            <w:pPr>
              <w:jc w:val="center"/>
              <w:rPr>
                <w:rFonts w:ascii="Times New Roman" w:hAnsi="Times New Roman" w:cs="Times New Roman"/>
                <w:i/>
                <w:lang w:val="en-US"/>
              </w:rPr>
            </w:pPr>
            <w:r w:rsidRPr="006C18C4">
              <w:rPr>
                <w:rFonts w:ascii="Times New Roman" w:hAnsi="Times New Roman" w:cs="Times New Roman"/>
                <w:b/>
                <w:i/>
                <w:lang w:val="en-US"/>
              </w:rPr>
              <w:t>Supposing</w:t>
            </w:r>
            <w:r w:rsidRPr="006C18C4">
              <w:rPr>
                <w:rFonts w:ascii="Times New Roman" w:hAnsi="Times New Roman" w:cs="Times New Roman"/>
                <w:i/>
                <w:lang w:val="en-US"/>
              </w:rPr>
              <w:t xml:space="preserve"> you'</w:t>
            </w:r>
            <w:r w:rsidRPr="006C18C4">
              <w:rPr>
                <w:rFonts w:ascii="Times New Roman" w:hAnsi="Times New Roman" w:cs="Times New Roman"/>
                <w:i/>
                <w:color w:val="FF0000"/>
                <w:lang w:val="en-US"/>
              </w:rPr>
              <w:t xml:space="preserve">d met </w:t>
            </w:r>
            <w:r w:rsidRPr="006C18C4">
              <w:rPr>
                <w:rFonts w:ascii="Times New Roman" w:hAnsi="Times New Roman" w:cs="Times New Roman"/>
                <w:i/>
                <w:lang w:val="en-US"/>
              </w:rPr>
              <w:t xml:space="preserve">the President, </w:t>
            </w:r>
          </w:p>
        </w:tc>
        <w:tc>
          <w:tcPr>
            <w:tcW w:w="1605" w:type="pct"/>
            <w:shd w:val="clear" w:color="auto" w:fill="33CCFF"/>
          </w:tcPr>
          <w:p w:rsidR="00B15065" w:rsidRPr="006C18C4" w:rsidRDefault="00B15065" w:rsidP="00526430">
            <w:pPr>
              <w:jc w:val="center"/>
              <w:rPr>
                <w:rFonts w:ascii="Times New Roman" w:hAnsi="Times New Roman" w:cs="Times New Roman"/>
                <w:i/>
                <w:lang w:val="en-US"/>
              </w:rPr>
            </w:pPr>
            <w:r w:rsidRPr="006C18C4">
              <w:rPr>
                <w:rFonts w:ascii="Times New Roman" w:hAnsi="Times New Roman" w:cs="Times New Roman"/>
                <w:i/>
                <w:lang w:val="en-US"/>
              </w:rPr>
              <w:t xml:space="preserve">what </w:t>
            </w:r>
            <w:r w:rsidRPr="006C18C4">
              <w:rPr>
                <w:rFonts w:ascii="Times New Roman" w:hAnsi="Times New Roman" w:cs="Times New Roman"/>
                <w:i/>
                <w:color w:val="FF0000"/>
                <w:lang w:val="en-US"/>
              </w:rPr>
              <w:t xml:space="preserve">would </w:t>
            </w:r>
            <w:r w:rsidRPr="006C18C4">
              <w:rPr>
                <w:rFonts w:ascii="Times New Roman" w:hAnsi="Times New Roman" w:cs="Times New Roman"/>
                <w:i/>
                <w:lang w:val="en-US"/>
              </w:rPr>
              <w:t>you</w:t>
            </w:r>
            <w:r w:rsidRPr="006C18C4">
              <w:rPr>
                <w:rFonts w:ascii="Times New Roman" w:hAnsi="Times New Roman" w:cs="Times New Roman"/>
                <w:i/>
                <w:color w:val="FF0000"/>
                <w:lang w:val="en-US"/>
              </w:rPr>
              <w:t xml:space="preserve"> have said</w:t>
            </w:r>
            <w:r w:rsidRPr="006C18C4">
              <w:rPr>
                <w:rFonts w:ascii="Times New Roman" w:hAnsi="Times New Roman" w:cs="Times New Roman"/>
                <w:i/>
                <w:lang w:val="en-US"/>
              </w:rPr>
              <w:t>?</w:t>
            </w:r>
          </w:p>
        </w:tc>
      </w:tr>
      <w:tr w:rsidR="00352128" w:rsidRPr="006C18C4" w:rsidTr="00D725BB">
        <w:tc>
          <w:tcPr>
            <w:tcW w:w="626" w:type="pct"/>
            <w:vMerge/>
            <w:shd w:val="clear" w:color="auto" w:fill="66FF66"/>
          </w:tcPr>
          <w:p w:rsidR="00B15065" w:rsidRPr="006C18C4" w:rsidRDefault="00B15065" w:rsidP="00526430">
            <w:pPr>
              <w:jc w:val="center"/>
              <w:rPr>
                <w:rFonts w:ascii="Times New Roman" w:hAnsi="Times New Roman" w:cs="Times New Roman"/>
                <w:b/>
                <w:i/>
                <w:lang w:val="en-US"/>
              </w:rPr>
            </w:pPr>
          </w:p>
        </w:tc>
        <w:tc>
          <w:tcPr>
            <w:tcW w:w="625" w:type="pct"/>
            <w:vMerge/>
            <w:shd w:val="clear" w:color="auto" w:fill="33CCFF"/>
          </w:tcPr>
          <w:p w:rsidR="00B15065" w:rsidRPr="006C18C4" w:rsidRDefault="00B15065" w:rsidP="00526430">
            <w:pPr>
              <w:jc w:val="center"/>
              <w:rPr>
                <w:rFonts w:ascii="Times New Roman" w:hAnsi="Times New Roman" w:cs="Times New Roman"/>
                <w:b/>
                <w:i/>
                <w:lang w:val="en-US"/>
              </w:rPr>
            </w:pPr>
          </w:p>
        </w:tc>
        <w:tc>
          <w:tcPr>
            <w:tcW w:w="2145" w:type="pct"/>
            <w:shd w:val="clear" w:color="auto" w:fill="33CCFF"/>
          </w:tcPr>
          <w:p w:rsidR="00B15065" w:rsidRPr="006C18C4" w:rsidRDefault="00B15065" w:rsidP="00526430">
            <w:pPr>
              <w:jc w:val="center"/>
              <w:rPr>
                <w:rFonts w:ascii="Times New Roman" w:hAnsi="Times New Roman" w:cs="Times New Roman"/>
                <w:i/>
                <w:lang w:val="en-US"/>
              </w:rPr>
            </w:pPr>
            <w:r w:rsidRPr="006C18C4">
              <w:rPr>
                <w:rFonts w:ascii="Times New Roman" w:hAnsi="Times New Roman" w:cs="Times New Roman"/>
                <w:b/>
                <w:i/>
                <w:lang w:val="en-US"/>
              </w:rPr>
              <w:t>Imagine</w:t>
            </w:r>
            <w:r w:rsidRPr="006C18C4">
              <w:rPr>
                <w:rFonts w:ascii="Times New Roman" w:hAnsi="Times New Roman" w:cs="Times New Roman"/>
                <w:i/>
                <w:lang w:val="en-US"/>
              </w:rPr>
              <w:t xml:space="preserve"> you</w:t>
            </w:r>
            <w:r w:rsidRPr="006C18C4">
              <w:rPr>
                <w:rFonts w:ascii="Times New Roman" w:hAnsi="Times New Roman" w:cs="Times New Roman"/>
                <w:i/>
                <w:color w:val="FF0000"/>
                <w:lang w:val="en-US"/>
              </w:rPr>
              <w:t>'d missed</w:t>
            </w:r>
            <w:r w:rsidRPr="006C18C4">
              <w:rPr>
                <w:rFonts w:ascii="Times New Roman" w:hAnsi="Times New Roman" w:cs="Times New Roman"/>
                <w:i/>
                <w:lang w:val="en-US"/>
              </w:rPr>
              <w:t xml:space="preserve"> the flight,</w:t>
            </w:r>
          </w:p>
        </w:tc>
        <w:tc>
          <w:tcPr>
            <w:tcW w:w="1605" w:type="pct"/>
            <w:shd w:val="clear" w:color="auto" w:fill="33CCFF"/>
          </w:tcPr>
          <w:p w:rsidR="00B15065" w:rsidRPr="006C18C4" w:rsidRDefault="00B15065" w:rsidP="00526430">
            <w:pPr>
              <w:jc w:val="center"/>
              <w:rPr>
                <w:rFonts w:ascii="Times New Roman" w:hAnsi="Times New Roman" w:cs="Times New Roman"/>
                <w:i/>
                <w:lang w:val="en-US"/>
              </w:rPr>
            </w:pPr>
            <w:r w:rsidRPr="006C18C4">
              <w:rPr>
                <w:rFonts w:ascii="Times New Roman" w:hAnsi="Times New Roman" w:cs="Times New Roman"/>
                <w:i/>
                <w:lang w:val="en-US"/>
              </w:rPr>
              <w:t xml:space="preserve">what </w:t>
            </w:r>
            <w:r w:rsidRPr="006C18C4">
              <w:rPr>
                <w:rFonts w:ascii="Times New Roman" w:hAnsi="Times New Roman" w:cs="Times New Roman"/>
                <w:i/>
                <w:color w:val="FF0000"/>
                <w:lang w:val="en-US"/>
              </w:rPr>
              <w:t>would</w:t>
            </w:r>
            <w:r w:rsidRPr="006C18C4">
              <w:rPr>
                <w:rFonts w:ascii="Times New Roman" w:hAnsi="Times New Roman" w:cs="Times New Roman"/>
                <w:i/>
                <w:lang w:val="en-US"/>
              </w:rPr>
              <w:t xml:space="preserve"> you </w:t>
            </w:r>
            <w:r w:rsidRPr="006C18C4">
              <w:rPr>
                <w:rFonts w:ascii="Times New Roman" w:hAnsi="Times New Roman" w:cs="Times New Roman"/>
                <w:i/>
                <w:color w:val="FF0000"/>
                <w:lang w:val="en-US"/>
              </w:rPr>
              <w:t>have done</w:t>
            </w:r>
            <w:r w:rsidRPr="006C18C4">
              <w:rPr>
                <w:rFonts w:ascii="Times New Roman" w:hAnsi="Times New Roman" w:cs="Times New Roman"/>
                <w:i/>
                <w:lang w:val="en-US"/>
              </w:rPr>
              <w:t>?</w:t>
            </w:r>
          </w:p>
        </w:tc>
      </w:tr>
      <w:tr w:rsidR="00352128" w:rsidRPr="006C18C4" w:rsidTr="00D725BB">
        <w:tc>
          <w:tcPr>
            <w:tcW w:w="626" w:type="pct"/>
            <w:vMerge/>
            <w:shd w:val="clear" w:color="auto" w:fill="66FF66"/>
          </w:tcPr>
          <w:p w:rsidR="00B15065" w:rsidRPr="006C18C4" w:rsidRDefault="00B15065" w:rsidP="00526430">
            <w:pPr>
              <w:jc w:val="center"/>
              <w:rPr>
                <w:rFonts w:ascii="Times New Roman" w:hAnsi="Times New Roman" w:cs="Times New Roman"/>
                <w:b/>
                <w:i/>
                <w:lang w:val="en-US"/>
              </w:rPr>
            </w:pPr>
          </w:p>
        </w:tc>
        <w:tc>
          <w:tcPr>
            <w:tcW w:w="625" w:type="pct"/>
            <w:vMerge/>
            <w:shd w:val="clear" w:color="auto" w:fill="33CCFF"/>
          </w:tcPr>
          <w:p w:rsidR="00B15065" w:rsidRPr="006C18C4" w:rsidRDefault="00B15065" w:rsidP="00526430">
            <w:pPr>
              <w:jc w:val="center"/>
              <w:rPr>
                <w:rFonts w:ascii="Times New Roman" w:hAnsi="Times New Roman" w:cs="Times New Roman"/>
                <w:b/>
                <w:i/>
                <w:lang w:val="en-US"/>
              </w:rPr>
            </w:pPr>
          </w:p>
        </w:tc>
        <w:tc>
          <w:tcPr>
            <w:tcW w:w="2145" w:type="pct"/>
            <w:shd w:val="clear" w:color="auto" w:fill="33CCFF"/>
          </w:tcPr>
          <w:p w:rsidR="00B15065" w:rsidRPr="006C18C4" w:rsidRDefault="00B15065" w:rsidP="00526430">
            <w:pPr>
              <w:jc w:val="center"/>
              <w:rPr>
                <w:rFonts w:ascii="Times New Roman" w:hAnsi="Times New Roman" w:cs="Times New Roman"/>
                <w:i/>
                <w:lang w:val="en-US"/>
              </w:rPr>
            </w:pPr>
            <w:r w:rsidRPr="006C18C4">
              <w:rPr>
                <w:rFonts w:ascii="Times New Roman" w:hAnsi="Times New Roman" w:cs="Times New Roman"/>
                <w:b/>
                <w:i/>
                <w:lang w:val="en-US"/>
              </w:rPr>
              <w:t>Had</w:t>
            </w:r>
            <w:r w:rsidRPr="006C18C4">
              <w:rPr>
                <w:rFonts w:ascii="Times New Roman" w:hAnsi="Times New Roman" w:cs="Times New Roman"/>
                <w:i/>
                <w:lang w:val="en-US"/>
              </w:rPr>
              <w:t xml:space="preserve"> I </w:t>
            </w:r>
            <w:r w:rsidRPr="006C18C4">
              <w:rPr>
                <w:rFonts w:ascii="Times New Roman" w:hAnsi="Times New Roman" w:cs="Times New Roman"/>
                <w:i/>
                <w:color w:val="FF0000"/>
                <w:lang w:val="en-US"/>
              </w:rPr>
              <w:t>known</w:t>
            </w:r>
            <w:r w:rsidRPr="006C18C4">
              <w:rPr>
                <w:rFonts w:ascii="Times New Roman" w:hAnsi="Times New Roman" w:cs="Times New Roman"/>
                <w:i/>
                <w:lang w:val="en-US"/>
              </w:rPr>
              <w:t xml:space="preserve"> her, </w:t>
            </w:r>
          </w:p>
        </w:tc>
        <w:tc>
          <w:tcPr>
            <w:tcW w:w="1605" w:type="pct"/>
            <w:shd w:val="clear" w:color="auto" w:fill="33CCFF"/>
          </w:tcPr>
          <w:p w:rsidR="00B15065" w:rsidRPr="006C18C4" w:rsidRDefault="00B15065" w:rsidP="00526430">
            <w:pPr>
              <w:jc w:val="center"/>
              <w:rPr>
                <w:rFonts w:ascii="Times New Roman" w:hAnsi="Times New Roman" w:cs="Times New Roman"/>
                <w:i/>
                <w:lang w:val="en-US"/>
              </w:rPr>
            </w:pPr>
            <w:r w:rsidRPr="006C18C4">
              <w:rPr>
                <w:rFonts w:ascii="Times New Roman" w:hAnsi="Times New Roman" w:cs="Times New Roman"/>
                <w:i/>
                <w:lang w:val="en-US"/>
              </w:rPr>
              <w:t xml:space="preserve">I </w:t>
            </w:r>
            <w:r w:rsidRPr="006C18C4">
              <w:rPr>
                <w:rFonts w:ascii="Times New Roman" w:hAnsi="Times New Roman" w:cs="Times New Roman"/>
                <w:i/>
                <w:color w:val="FF0000"/>
                <w:lang w:val="en-US"/>
              </w:rPr>
              <w:t xml:space="preserve">would have said </w:t>
            </w:r>
            <w:r w:rsidRPr="006C18C4">
              <w:rPr>
                <w:rFonts w:ascii="Times New Roman" w:hAnsi="Times New Roman" w:cs="Times New Roman"/>
                <w:i/>
                <w:lang w:val="en-US"/>
              </w:rPr>
              <w:t>hello.</w:t>
            </w:r>
          </w:p>
        </w:tc>
      </w:tr>
      <w:tr w:rsidR="00352128" w:rsidRPr="006C18C4" w:rsidTr="00D725BB">
        <w:tc>
          <w:tcPr>
            <w:tcW w:w="626" w:type="pct"/>
            <w:vMerge/>
            <w:shd w:val="clear" w:color="auto" w:fill="66FF66"/>
          </w:tcPr>
          <w:p w:rsidR="00B15065" w:rsidRPr="006C18C4" w:rsidRDefault="00B15065" w:rsidP="00526430">
            <w:pPr>
              <w:jc w:val="center"/>
              <w:rPr>
                <w:rFonts w:ascii="Times New Roman" w:hAnsi="Times New Roman" w:cs="Times New Roman"/>
                <w:b/>
                <w:i/>
                <w:lang w:val="en-US"/>
              </w:rPr>
            </w:pPr>
          </w:p>
        </w:tc>
        <w:tc>
          <w:tcPr>
            <w:tcW w:w="625" w:type="pct"/>
            <w:vMerge/>
            <w:shd w:val="clear" w:color="auto" w:fill="33CCFF"/>
          </w:tcPr>
          <w:p w:rsidR="00B15065" w:rsidRPr="006C18C4" w:rsidRDefault="00B15065" w:rsidP="00526430">
            <w:pPr>
              <w:jc w:val="center"/>
              <w:rPr>
                <w:rFonts w:ascii="Times New Roman" w:hAnsi="Times New Roman" w:cs="Times New Roman"/>
                <w:b/>
                <w:i/>
                <w:lang w:val="en-US"/>
              </w:rPr>
            </w:pPr>
          </w:p>
        </w:tc>
        <w:tc>
          <w:tcPr>
            <w:tcW w:w="2145" w:type="pct"/>
            <w:shd w:val="clear" w:color="auto" w:fill="33CCFF"/>
          </w:tcPr>
          <w:p w:rsidR="00B15065" w:rsidRPr="006C18C4" w:rsidRDefault="00B15065" w:rsidP="00526430">
            <w:pPr>
              <w:jc w:val="center"/>
              <w:rPr>
                <w:rFonts w:ascii="Times New Roman" w:hAnsi="Times New Roman" w:cs="Times New Roman"/>
                <w:i/>
                <w:lang w:val="en-US"/>
              </w:rPr>
            </w:pPr>
            <w:r w:rsidRPr="006C18C4">
              <w:rPr>
                <w:rFonts w:ascii="Times New Roman" w:hAnsi="Times New Roman" w:cs="Times New Roman"/>
                <w:b/>
                <w:i/>
                <w:lang w:val="en-US"/>
              </w:rPr>
              <w:t>But for</w:t>
            </w:r>
            <w:r w:rsidRPr="006C18C4">
              <w:rPr>
                <w:rFonts w:ascii="Times New Roman" w:hAnsi="Times New Roman" w:cs="Times New Roman"/>
                <w:i/>
                <w:lang w:val="en-US"/>
              </w:rPr>
              <w:t xml:space="preserve"> Wilkinson's heroics,</w:t>
            </w:r>
          </w:p>
        </w:tc>
        <w:tc>
          <w:tcPr>
            <w:tcW w:w="1605" w:type="pct"/>
            <w:shd w:val="clear" w:color="auto" w:fill="33CCFF"/>
          </w:tcPr>
          <w:p w:rsidR="00B15065" w:rsidRPr="006C18C4" w:rsidRDefault="00B15065" w:rsidP="00526430">
            <w:pPr>
              <w:jc w:val="center"/>
              <w:rPr>
                <w:rFonts w:ascii="Times New Roman" w:hAnsi="Times New Roman" w:cs="Times New Roman"/>
                <w:i/>
                <w:lang w:val="en-US"/>
              </w:rPr>
            </w:pPr>
            <w:r w:rsidRPr="006C18C4">
              <w:rPr>
                <w:rFonts w:ascii="Times New Roman" w:hAnsi="Times New Roman" w:cs="Times New Roman"/>
                <w:i/>
                <w:lang w:val="en-US"/>
              </w:rPr>
              <w:t xml:space="preserve">they </w:t>
            </w:r>
            <w:r w:rsidRPr="006C18C4">
              <w:rPr>
                <w:rFonts w:ascii="Times New Roman" w:hAnsi="Times New Roman" w:cs="Times New Roman"/>
                <w:i/>
                <w:color w:val="FF0000"/>
                <w:lang w:val="en-US"/>
              </w:rPr>
              <w:t xml:space="preserve">would have lost </w:t>
            </w:r>
            <w:r w:rsidRPr="006C18C4">
              <w:rPr>
                <w:rFonts w:ascii="Times New Roman" w:hAnsi="Times New Roman" w:cs="Times New Roman"/>
                <w:i/>
                <w:lang w:val="en-US"/>
              </w:rPr>
              <w:t>the match.</w:t>
            </w:r>
          </w:p>
        </w:tc>
      </w:tr>
      <w:tr w:rsidR="00352128" w:rsidRPr="006C18C4" w:rsidTr="00D725BB">
        <w:tc>
          <w:tcPr>
            <w:tcW w:w="626" w:type="pct"/>
            <w:vMerge w:val="restart"/>
            <w:shd w:val="clear" w:color="auto" w:fill="CC99FF"/>
            <w:textDirection w:val="btLr"/>
          </w:tcPr>
          <w:p w:rsidR="00B15065" w:rsidRPr="006C18C4" w:rsidRDefault="00B15065" w:rsidP="00526430">
            <w:pPr>
              <w:ind w:left="113" w:right="113"/>
              <w:jc w:val="center"/>
              <w:rPr>
                <w:rFonts w:ascii="Times New Roman" w:hAnsi="Times New Roman" w:cs="Times New Roman"/>
                <w:b/>
                <w:lang w:val="en-US"/>
              </w:rPr>
            </w:pPr>
            <w:r w:rsidRPr="006C18C4">
              <w:rPr>
                <w:rFonts w:ascii="Times New Roman" w:hAnsi="Times New Roman" w:cs="Times New Roman"/>
                <w:b/>
                <w:lang w:val="en-US"/>
              </w:rPr>
              <w:t xml:space="preserve">1. IMAGINARY SITUATIONS </w:t>
            </w:r>
          </w:p>
        </w:tc>
        <w:tc>
          <w:tcPr>
            <w:tcW w:w="625" w:type="pct"/>
            <w:vMerge w:val="restart"/>
            <w:shd w:val="clear" w:color="auto" w:fill="FF9999"/>
            <w:textDirection w:val="btLr"/>
          </w:tcPr>
          <w:p w:rsidR="00B15065" w:rsidRPr="006C18C4" w:rsidRDefault="00B15065" w:rsidP="00526430">
            <w:pPr>
              <w:ind w:left="113" w:right="113"/>
              <w:jc w:val="center"/>
              <w:rPr>
                <w:rFonts w:ascii="Times New Roman" w:hAnsi="Times New Roman" w:cs="Times New Roman"/>
                <w:b/>
                <w:lang w:val="en-US"/>
              </w:rPr>
            </w:pPr>
            <w:r w:rsidRPr="006C18C4">
              <w:rPr>
                <w:rFonts w:ascii="Times New Roman" w:hAnsi="Times New Roman" w:cs="Times New Roman"/>
                <w:b/>
                <w:lang w:val="en-US"/>
              </w:rPr>
              <w:t>2. DREAMS / UNREALISTIC DESIRES</w:t>
            </w:r>
          </w:p>
        </w:tc>
        <w:tc>
          <w:tcPr>
            <w:tcW w:w="3749" w:type="pct"/>
            <w:gridSpan w:val="2"/>
            <w:shd w:val="clear" w:color="auto" w:fill="F2F2F2" w:themeFill="background1" w:themeFillShade="F2"/>
          </w:tcPr>
          <w:p w:rsidR="00B15065" w:rsidRPr="006C18C4" w:rsidRDefault="00B15065" w:rsidP="00526430">
            <w:pPr>
              <w:spacing w:before="120" w:after="120"/>
              <w:jc w:val="center"/>
              <w:rPr>
                <w:rFonts w:ascii="Times New Roman" w:hAnsi="Times New Roman" w:cs="Times New Roman"/>
                <w:b/>
                <w:lang w:val="en-US"/>
              </w:rPr>
            </w:pPr>
            <w:r w:rsidRPr="006C18C4">
              <w:rPr>
                <w:rFonts w:ascii="Times New Roman" w:hAnsi="Times New Roman" w:cs="Times New Roman"/>
                <w:b/>
                <w:lang w:val="en-US"/>
              </w:rPr>
              <w:t>SECOND CONDITIONAL</w:t>
            </w:r>
          </w:p>
        </w:tc>
      </w:tr>
      <w:tr w:rsidR="00352128" w:rsidRPr="006C18C4" w:rsidTr="00D725BB">
        <w:tc>
          <w:tcPr>
            <w:tcW w:w="626" w:type="pct"/>
            <w:vMerge/>
            <w:shd w:val="clear" w:color="auto" w:fill="CC99FF"/>
            <w:textDirection w:val="btLr"/>
          </w:tcPr>
          <w:p w:rsidR="00B15065" w:rsidRPr="006C18C4" w:rsidRDefault="00B15065" w:rsidP="00526430">
            <w:pPr>
              <w:ind w:left="113" w:right="113"/>
              <w:jc w:val="center"/>
              <w:rPr>
                <w:rFonts w:ascii="Times New Roman" w:hAnsi="Times New Roman" w:cs="Times New Roman"/>
                <w:i/>
                <w:lang w:val="en-US"/>
              </w:rPr>
            </w:pPr>
          </w:p>
        </w:tc>
        <w:tc>
          <w:tcPr>
            <w:tcW w:w="625" w:type="pct"/>
            <w:vMerge/>
            <w:shd w:val="clear" w:color="auto" w:fill="FF9999"/>
            <w:textDirection w:val="btLr"/>
          </w:tcPr>
          <w:p w:rsidR="00B15065" w:rsidRPr="006C18C4" w:rsidRDefault="00B15065" w:rsidP="00526430">
            <w:pPr>
              <w:ind w:left="113" w:right="113"/>
              <w:jc w:val="center"/>
              <w:rPr>
                <w:rFonts w:ascii="Times New Roman" w:hAnsi="Times New Roman" w:cs="Times New Roman"/>
                <w:i/>
                <w:lang w:val="en-US"/>
              </w:rPr>
            </w:pPr>
          </w:p>
        </w:tc>
        <w:tc>
          <w:tcPr>
            <w:tcW w:w="2145" w:type="pct"/>
            <w:shd w:val="clear" w:color="auto" w:fill="CC99FF"/>
          </w:tcPr>
          <w:p w:rsidR="00B15065" w:rsidRPr="006C18C4" w:rsidRDefault="00B15065" w:rsidP="00526430">
            <w:pPr>
              <w:jc w:val="center"/>
              <w:rPr>
                <w:rFonts w:ascii="Times New Roman" w:hAnsi="Times New Roman" w:cs="Times New Roman"/>
                <w:i/>
                <w:lang w:val="en-US"/>
              </w:rPr>
            </w:pPr>
            <w:r w:rsidRPr="006C18C4">
              <w:rPr>
                <w:rFonts w:ascii="Times New Roman" w:hAnsi="Times New Roman" w:cs="Times New Roman"/>
                <w:i/>
                <w:lang w:val="en-US"/>
              </w:rPr>
              <w:t xml:space="preserve">If I </w:t>
            </w:r>
            <w:r w:rsidRPr="006C18C4">
              <w:rPr>
                <w:rFonts w:ascii="Times New Roman" w:hAnsi="Times New Roman" w:cs="Times New Roman"/>
                <w:i/>
                <w:color w:val="FF0000"/>
                <w:lang w:val="en-US"/>
              </w:rPr>
              <w:t>had</w:t>
            </w:r>
            <w:r w:rsidRPr="006C18C4">
              <w:rPr>
                <w:rFonts w:ascii="Times New Roman" w:hAnsi="Times New Roman" w:cs="Times New Roman"/>
                <w:i/>
                <w:lang w:val="en-US"/>
              </w:rPr>
              <w:t xml:space="preserve"> a lot of money,</w:t>
            </w:r>
          </w:p>
        </w:tc>
        <w:tc>
          <w:tcPr>
            <w:tcW w:w="1605" w:type="pct"/>
            <w:shd w:val="clear" w:color="auto" w:fill="CC99FF"/>
          </w:tcPr>
          <w:p w:rsidR="00B15065" w:rsidRPr="006C18C4" w:rsidRDefault="00B15065" w:rsidP="00526430">
            <w:pPr>
              <w:jc w:val="center"/>
              <w:rPr>
                <w:rFonts w:ascii="Times New Roman" w:hAnsi="Times New Roman" w:cs="Times New Roman"/>
                <w:i/>
                <w:lang w:val="en-US"/>
              </w:rPr>
            </w:pPr>
            <w:r w:rsidRPr="006C18C4">
              <w:rPr>
                <w:rFonts w:ascii="Times New Roman" w:hAnsi="Times New Roman" w:cs="Times New Roman"/>
                <w:i/>
                <w:lang w:val="en-US"/>
              </w:rPr>
              <w:t xml:space="preserve">I </w:t>
            </w:r>
            <w:r w:rsidRPr="006C18C4">
              <w:rPr>
                <w:rFonts w:ascii="Times New Roman" w:hAnsi="Times New Roman" w:cs="Times New Roman"/>
                <w:i/>
                <w:color w:val="FF0000"/>
                <w:lang w:val="en-US"/>
              </w:rPr>
              <w:t xml:space="preserve">would buy </w:t>
            </w:r>
            <w:r w:rsidRPr="006C18C4">
              <w:rPr>
                <w:rFonts w:ascii="Times New Roman" w:hAnsi="Times New Roman" w:cs="Times New Roman"/>
                <w:i/>
                <w:lang w:val="en-US"/>
              </w:rPr>
              <w:t>this house</w:t>
            </w:r>
          </w:p>
        </w:tc>
      </w:tr>
      <w:tr w:rsidR="00352128" w:rsidRPr="006C18C4" w:rsidTr="00D725BB">
        <w:tc>
          <w:tcPr>
            <w:tcW w:w="626" w:type="pct"/>
            <w:vMerge/>
            <w:shd w:val="clear" w:color="auto" w:fill="CC99FF"/>
            <w:textDirection w:val="btLr"/>
          </w:tcPr>
          <w:p w:rsidR="00B15065" w:rsidRPr="006C18C4" w:rsidRDefault="00B15065" w:rsidP="00526430">
            <w:pPr>
              <w:ind w:left="113" w:right="113"/>
              <w:jc w:val="center"/>
              <w:rPr>
                <w:rFonts w:ascii="Times New Roman" w:hAnsi="Times New Roman" w:cs="Times New Roman"/>
                <w:i/>
                <w:lang w:val="en-US"/>
              </w:rPr>
            </w:pPr>
          </w:p>
        </w:tc>
        <w:tc>
          <w:tcPr>
            <w:tcW w:w="625" w:type="pct"/>
            <w:vMerge/>
            <w:shd w:val="clear" w:color="auto" w:fill="FF9999"/>
            <w:textDirection w:val="btLr"/>
          </w:tcPr>
          <w:p w:rsidR="00B15065" w:rsidRPr="006C18C4" w:rsidRDefault="00B15065" w:rsidP="00526430">
            <w:pPr>
              <w:ind w:left="113" w:right="113"/>
              <w:jc w:val="center"/>
              <w:rPr>
                <w:rFonts w:ascii="Times New Roman" w:hAnsi="Times New Roman" w:cs="Times New Roman"/>
                <w:i/>
                <w:lang w:val="en-US"/>
              </w:rPr>
            </w:pPr>
          </w:p>
        </w:tc>
        <w:tc>
          <w:tcPr>
            <w:tcW w:w="2145" w:type="pct"/>
            <w:shd w:val="clear" w:color="auto" w:fill="CC99FF"/>
          </w:tcPr>
          <w:p w:rsidR="00B15065" w:rsidRPr="006C18C4" w:rsidRDefault="00B15065" w:rsidP="00526430">
            <w:pPr>
              <w:jc w:val="center"/>
              <w:rPr>
                <w:rFonts w:ascii="Times New Roman" w:hAnsi="Times New Roman" w:cs="Times New Roman"/>
                <w:i/>
                <w:lang w:val="en-US"/>
              </w:rPr>
            </w:pPr>
            <w:r w:rsidRPr="006C18C4">
              <w:rPr>
                <w:rFonts w:ascii="Times New Roman" w:hAnsi="Times New Roman" w:cs="Times New Roman"/>
                <w:i/>
                <w:lang w:val="en-US"/>
              </w:rPr>
              <w:t>If I didn't come,</w:t>
            </w:r>
          </w:p>
        </w:tc>
        <w:tc>
          <w:tcPr>
            <w:tcW w:w="1605" w:type="pct"/>
            <w:shd w:val="clear" w:color="auto" w:fill="CC99FF"/>
          </w:tcPr>
          <w:p w:rsidR="00B15065" w:rsidRPr="006C18C4" w:rsidRDefault="00B15065" w:rsidP="00526430">
            <w:pPr>
              <w:jc w:val="center"/>
              <w:rPr>
                <w:rFonts w:ascii="Times New Roman" w:hAnsi="Times New Roman" w:cs="Times New Roman"/>
                <w:i/>
                <w:lang w:val="en-US"/>
              </w:rPr>
            </w:pPr>
            <w:r w:rsidRPr="006C18C4">
              <w:rPr>
                <w:rFonts w:ascii="Times New Roman" w:hAnsi="Times New Roman" w:cs="Times New Roman"/>
                <w:i/>
                <w:lang w:val="en-US"/>
              </w:rPr>
              <w:t>I wouldn't have a credit.</w:t>
            </w:r>
          </w:p>
        </w:tc>
      </w:tr>
      <w:tr w:rsidR="00352128" w:rsidRPr="006C18C4" w:rsidTr="00D725BB">
        <w:tc>
          <w:tcPr>
            <w:tcW w:w="626" w:type="pct"/>
            <w:vMerge/>
            <w:shd w:val="clear" w:color="auto" w:fill="CC99FF"/>
          </w:tcPr>
          <w:p w:rsidR="00B15065" w:rsidRPr="006C18C4" w:rsidRDefault="00B15065" w:rsidP="00526430">
            <w:pPr>
              <w:spacing w:before="120" w:after="120"/>
              <w:jc w:val="center"/>
              <w:rPr>
                <w:rFonts w:ascii="Times New Roman" w:hAnsi="Times New Roman" w:cs="Times New Roman"/>
                <w:b/>
                <w:lang w:val="en-US"/>
              </w:rPr>
            </w:pPr>
          </w:p>
        </w:tc>
        <w:tc>
          <w:tcPr>
            <w:tcW w:w="625" w:type="pct"/>
            <w:vMerge/>
            <w:shd w:val="clear" w:color="auto" w:fill="FF9999"/>
          </w:tcPr>
          <w:p w:rsidR="00B15065" w:rsidRPr="006C18C4" w:rsidRDefault="00B15065" w:rsidP="00526430">
            <w:pPr>
              <w:spacing w:before="120" w:after="120"/>
              <w:jc w:val="center"/>
              <w:rPr>
                <w:rFonts w:ascii="Times New Roman" w:hAnsi="Times New Roman" w:cs="Times New Roman"/>
                <w:b/>
                <w:lang w:val="en-US"/>
              </w:rPr>
            </w:pPr>
          </w:p>
        </w:tc>
        <w:tc>
          <w:tcPr>
            <w:tcW w:w="3749" w:type="pct"/>
            <w:gridSpan w:val="2"/>
            <w:shd w:val="clear" w:color="auto" w:fill="F2F2F2" w:themeFill="background1" w:themeFillShade="F2"/>
          </w:tcPr>
          <w:p w:rsidR="00B15065" w:rsidRPr="006C18C4" w:rsidRDefault="00B15065" w:rsidP="00526430">
            <w:pPr>
              <w:spacing w:before="120" w:after="120"/>
              <w:jc w:val="center"/>
              <w:rPr>
                <w:rFonts w:ascii="Times New Roman" w:hAnsi="Times New Roman" w:cs="Times New Roman"/>
                <w:b/>
                <w:lang w:val="en-US"/>
              </w:rPr>
            </w:pPr>
            <w:r w:rsidRPr="006C18C4">
              <w:rPr>
                <w:rFonts w:ascii="Times New Roman" w:hAnsi="Times New Roman" w:cs="Times New Roman"/>
                <w:b/>
                <w:lang w:val="en-US"/>
              </w:rPr>
              <w:t>STRUCTURES WITH THE SAME MEANING AS 2</w:t>
            </w:r>
            <w:r w:rsidRPr="006C18C4">
              <w:rPr>
                <w:rFonts w:ascii="Times New Roman" w:hAnsi="Times New Roman" w:cs="Times New Roman"/>
                <w:b/>
                <w:vertAlign w:val="superscript"/>
                <w:lang w:val="en-US"/>
              </w:rPr>
              <w:t>ND</w:t>
            </w:r>
            <w:r w:rsidRPr="006C18C4">
              <w:rPr>
                <w:rFonts w:ascii="Times New Roman" w:hAnsi="Times New Roman" w:cs="Times New Roman"/>
                <w:b/>
                <w:lang w:val="en-US"/>
              </w:rPr>
              <w:t xml:space="preserve"> CONDITIONAL</w:t>
            </w:r>
          </w:p>
        </w:tc>
      </w:tr>
      <w:tr w:rsidR="00352128" w:rsidRPr="006C18C4" w:rsidTr="00D725BB">
        <w:tc>
          <w:tcPr>
            <w:tcW w:w="626" w:type="pct"/>
            <w:vMerge/>
            <w:shd w:val="clear" w:color="auto" w:fill="CC99FF"/>
          </w:tcPr>
          <w:p w:rsidR="00B15065" w:rsidRPr="006C18C4" w:rsidRDefault="00B15065" w:rsidP="00526430">
            <w:pPr>
              <w:jc w:val="center"/>
              <w:rPr>
                <w:rFonts w:ascii="Times New Roman" w:hAnsi="Times New Roman" w:cs="Times New Roman"/>
                <w:b/>
                <w:i/>
                <w:lang w:val="en-US"/>
              </w:rPr>
            </w:pPr>
          </w:p>
        </w:tc>
        <w:tc>
          <w:tcPr>
            <w:tcW w:w="625" w:type="pct"/>
            <w:vMerge/>
            <w:shd w:val="clear" w:color="auto" w:fill="FF9999"/>
          </w:tcPr>
          <w:p w:rsidR="00B15065" w:rsidRPr="006C18C4" w:rsidRDefault="00B15065" w:rsidP="00526430">
            <w:pPr>
              <w:jc w:val="center"/>
              <w:rPr>
                <w:rFonts w:ascii="Times New Roman" w:hAnsi="Times New Roman" w:cs="Times New Roman"/>
                <w:b/>
                <w:i/>
                <w:lang w:val="en-US"/>
              </w:rPr>
            </w:pPr>
          </w:p>
        </w:tc>
        <w:tc>
          <w:tcPr>
            <w:tcW w:w="2145" w:type="pct"/>
            <w:shd w:val="clear" w:color="auto" w:fill="FF9999"/>
          </w:tcPr>
          <w:p w:rsidR="00B15065" w:rsidRPr="006C18C4" w:rsidRDefault="00B15065" w:rsidP="00526430">
            <w:pPr>
              <w:jc w:val="center"/>
              <w:rPr>
                <w:rFonts w:ascii="Times New Roman" w:hAnsi="Times New Roman" w:cs="Times New Roman"/>
                <w:b/>
                <w:i/>
                <w:lang w:val="en-US"/>
              </w:rPr>
            </w:pPr>
            <w:r w:rsidRPr="006C18C4">
              <w:rPr>
                <w:rFonts w:ascii="Times New Roman" w:hAnsi="Times New Roman" w:cs="Times New Roman"/>
                <w:b/>
                <w:i/>
                <w:lang w:val="en-US"/>
              </w:rPr>
              <w:t>If only</w:t>
            </w:r>
          </w:p>
        </w:tc>
        <w:tc>
          <w:tcPr>
            <w:tcW w:w="1605" w:type="pct"/>
            <w:shd w:val="clear" w:color="auto" w:fill="FF9999"/>
          </w:tcPr>
          <w:p w:rsidR="00B15065" w:rsidRPr="006C18C4" w:rsidRDefault="00B15065" w:rsidP="00526430">
            <w:pPr>
              <w:jc w:val="center"/>
              <w:rPr>
                <w:rFonts w:ascii="Times New Roman" w:hAnsi="Times New Roman" w:cs="Times New Roman"/>
                <w:i/>
                <w:color w:val="000000" w:themeColor="text1"/>
                <w:lang w:val="en-US"/>
              </w:rPr>
            </w:pPr>
            <w:r w:rsidRPr="006C18C4">
              <w:rPr>
                <w:rFonts w:ascii="Times New Roman" w:hAnsi="Times New Roman" w:cs="Times New Roman"/>
                <w:i/>
                <w:lang w:val="en-US"/>
              </w:rPr>
              <w:t xml:space="preserve">we </w:t>
            </w:r>
            <w:r w:rsidRPr="006C18C4">
              <w:rPr>
                <w:rFonts w:ascii="Times New Roman" w:hAnsi="Times New Roman" w:cs="Times New Roman"/>
                <w:i/>
                <w:color w:val="FF0000"/>
                <w:lang w:val="en-US"/>
              </w:rPr>
              <w:t xml:space="preserve">had </w:t>
            </w:r>
            <w:r w:rsidRPr="006C18C4">
              <w:rPr>
                <w:rFonts w:ascii="Times New Roman" w:hAnsi="Times New Roman" w:cs="Times New Roman"/>
                <w:i/>
                <w:color w:val="000000" w:themeColor="text1"/>
                <w:lang w:val="en-US"/>
              </w:rPr>
              <w:t>matches.</w:t>
            </w:r>
          </w:p>
        </w:tc>
      </w:tr>
      <w:tr w:rsidR="00352128" w:rsidRPr="006C18C4" w:rsidTr="00D725BB">
        <w:tc>
          <w:tcPr>
            <w:tcW w:w="626" w:type="pct"/>
            <w:vMerge/>
            <w:shd w:val="clear" w:color="auto" w:fill="CC99FF"/>
          </w:tcPr>
          <w:p w:rsidR="00B15065" w:rsidRPr="006C18C4" w:rsidRDefault="00B15065" w:rsidP="00526430">
            <w:pPr>
              <w:jc w:val="center"/>
              <w:rPr>
                <w:rFonts w:ascii="Times New Roman" w:hAnsi="Times New Roman" w:cs="Times New Roman"/>
                <w:b/>
                <w:i/>
                <w:lang w:val="en-US"/>
              </w:rPr>
            </w:pPr>
          </w:p>
        </w:tc>
        <w:tc>
          <w:tcPr>
            <w:tcW w:w="625" w:type="pct"/>
            <w:vMerge/>
            <w:shd w:val="clear" w:color="auto" w:fill="FF9999"/>
          </w:tcPr>
          <w:p w:rsidR="00B15065" w:rsidRPr="006C18C4" w:rsidRDefault="00B15065" w:rsidP="00526430">
            <w:pPr>
              <w:jc w:val="center"/>
              <w:rPr>
                <w:rFonts w:ascii="Times New Roman" w:hAnsi="Times New Roman" w:cs="Times New Roman"/>
                <w:b/>
                <w:i/>
                <w:lang w:val="en-US"/>
              </w:rPr>
            </w:pPr>
          </w:p>
        </w:tc>
        <w:tc>
          <w:tcPr>
            <w:tcW w:w="2145" w:type="pct"/>
            <w:shd w:val="clear" w:color="auto" w:fill="FF9999"/>
          </w:tcPr>
          <w:p w:rsidR="00B15065" w:rsidRPr="006C18C4" w:rsidRDefault="00B15065" w:rsidP="00526430">
            <w:pPr>
              <w:jc w:val="center"/>
              <w:rPr>
                <w:rFonts w:ascii="Times New Roman" w:hAnsi="Times New Roman" w:cs="Times New Roman"/>
                <w:b/>
                <w:i/>
                <w:lang w:val="en-US"/>
              </w:rPr>
            </w:pPr>
            <w:r w:rsidRPr="006C18C4">
              <w:rPr>
                <w:rFonts w:ascii="Times New Roman" w:hAnsi="Times New Roman" w:cs="Times New Roman"/>
                <w:b/>
                <w:i/>
                <w:lang w:val="en-US"/>
              </w:rPr>
              <w:t>I wish</w:t>
            </w:r>
          </w:p>
        </w:tc>
        <w:tc>
          <w:tcPr>
            <w:tcW w:w="1605" w:type="pct"/>
            <w:shd w:val="clear" w:color="auto" w:fill="FF9999"/>
          </w:tcPr>
          <w:p w:rsidR="00B15065" w:rsidRPr="006C18C4" w:rsidRDefault="00B15065" w:rsidP="00526430">
            <w:pPr>
              <w:jc w:val="center"/>
              <w:rPr>
                <w:rFonts w:ascii="Times New Roman" w:hAnsi="Times New Roman" w:cs="Times New Roman"/>
                <w:i/>
                <w:lang w:val="en-US"/>
              </w:rPr>
            </w:pPr>
            <w:r w:rsidRPr="006C18C4">
              <w:rPr>
                <w:rFonts w:ascii="Times New Roman" w:hAnsi="Times New Roman" w:cs="Times New Roman"/>
                <w:i/>
                <w:lang w:val="en-US"/>
              </w:rPr>
              <w:t xml:space="preserve">you </w:t>
            </w:r>
            <w:r w:rsidRPr="006C18C4">
              <w:rPr>
                <w:rFonts w:ascii="Times New Roman" w:hAnsi="Times New Roman" w:cs="Times New Roman"/>
                <w:i/>
                <w:color w:val="FF0000"/>
                <w:lang w:val="en-US"/>
              </w:rPr>
              <w:t xml:space="preserve">were </w:t>
            </w:r>
            <w:r w:rsidRPr="006C18C4">
              <w:rPr>
                <w:rFonts w:ascii="Times New Roman" w:hAnsi="Times New Roman" w:cs="Times New Roman"/>
                <w:i/>
                <w:lang w:val="en-US"/>
              </w:rPr>
              <w:t>here.</w:t>
            </w:r>
          </w:p>
        </w:tc>
      </w:tr>
      <w:tr w:rsidR="00642C08" w:rsidRPr="006C18C4" w:rsidTr="00D725BB">
        <w:tc>
          <w:tcPr>
            <w:tcW w:w="1251" w:type="pct"/>
            <w:gridSpan w:val="2"/>
            <w:vMerge w:val="restart"/>
            <w:shd w:val="clear" w:color="auto" w:fill="FFFF00"/>
          </w:tcPr>
          <w:p w:rsidR="00B15065" w:rsidRPr="006C18C4" w:rsidRDefault="00B15065" w:rsidP="00526430">
            <w:pPr>
              <w:jc w:val="center"/>
              <w:rPr>
                <w:rFonts w:ascii="Times New Roman" w:hAnsi="Times New Roman" w:cs="Times New Roman"/>
                <w:b/>
                <w:i/>
                <w:lang w:val="en-US"/>
              </w:rPr>
            </w:pPr>
            <w:r w:rsidRPr="006C18C4">
              <w:rPr>
                <w:rFonts w:ascii="Times New Roman" w:hAnsi="Times New Roman" w:cs="Times New Roman"/>
                <w:b/>
                <w:lang w:val="en-US"/>
              </w:rPr>
              <w:lastRenderedPageBreak/>
              <w:t>Annoyance</w:t>
            </w:r>
          </w:p>
        </w:tc>
        <w:tc>
          <w:tcPr>
            <w:tcW w:w="2145" w:type="pct"/>
            <w:shd w:val="clear" w:color="auto" w:fill="FFFF00"/>
          </w:tcPr>
          <w:p w:rsidR="00B15065" w:rsidRPr="006C18C4" w:rsidRDefault="00B15065" w:rsidP="00526430">
            <w:pPr>
              <w:jc w:val="center"/>
              <w:rPr>
                <w:rFonts w:ascii="Times New Roman" w:hAnsi="Times New Roman" w:cs="Times New Roman"/>
                <w:b/>
                <w:i/>
                <w:lang w:val="en-US"/>
              </w:rPr>
            </w:pPr>
            <w:r w:rsidRPr="006C18C4">
              <w:rPr>
                <w:rFonts w:ascii="Times New Roman" w:hAnsi="Times New Roman" w:cs="Times New Roman"/>
                <w:b/>
                <w:i/>
                <w:lang w:val="en-US"/>
              </w:rPr>
              <w:t>If only</w:t>
            </w:r>
          </w:p>
        </w:tc>
        <w:tc>
          <w:tcPr>
            <w:tcW w:w="1605" w:type="pct"/>
            <w:shd w:val="clear" w:color="auto" w:fill="FFFF00"/>
          </w:tcPr>
          <w:p w:rsidR="00B15065" w:rsidRPr="006C18C4" w:rsidRDefault="00B15065" w:rsidP="00526430">
            <w:pPr>
              <w:jc w:val="center"/>
              <w:rPr>
                <w:rFonts w:ascii="Times New Roman" w:hAnsi="Times New Roman" w:cs="Times New Roman"/>
                <w:i/>
                <w:lang w:val="en-US"/>
              </w:rPr>
            </w:pPr>
            <w:r w:rsidRPr="006C18C4">
              <w:rPr>
                <w:rFonts w:ascii="Times New Roman" w:hAnsi="Times New Roman" w:cs="Times New Roman"/>
                <w:i/>
                <w:lang w:val="en-US"/>
              </w:rPr>
              <w:t>you</w:t>
            </w:r>
            <w:r w:rsidRPr="006C18C4">
              <w:rPr>
                <w:rFonts w:ascii="Times New Roman" w:hAnsi="Times New Roman" w:cs="Times New Roman"/>
                <w:i/>
                <w:color w:val="FF0000"/>
                <w:lang w:val="en-US"/>
              </w:rPr>
              <w:t>'d be</w:t>
            </w:r>
            <w:r w:rsidRPr="006C18C4">
              <w:rPr>
                <w:rFonts w:ascii="Times New Roman" w:hAnsi="Times New Roman" w:cs="Times New Roman"/>
                <w:i/>
                <w:lang w:val="en-US"/>
              </w:rPr>
              <w:t xml:space="preserve"> more sensible!</w:t>
            </w:r>
          </w:p>
        </w:tc>
      </w:tr>
      <w:tr w:rsidR="00642C08" w:rsidRPr="006C18C4" w:rsidTr="00D725BB">
        <w:tc>
          <w:tcPr>
            <w:tcW w:w="1251" w:type="pct"/>
            <w:gridSpan w:val="2"/>
            <w:vMerge/>
            <w:shd w:val="clear" w:color="auto" w:fill="FFFF00"/>
          </w:tcPr>
          <w:p w:rsidR="00B15065" w:rsidRPr="006C18C4" w:rsidRDefault="00B15065" w:rsidP="00526430">
            <w:pPr>
              <w:jc w:val="center"/>
              <w:rPr>
                <w:rFonts w:ascii="Times New Roman" w:hAnsi="Times New Roman" w:cs="Times New Roman"/>
                <w:b/>
                <w:i/>
                <w:lang w:val="en-US"/>
              </w:rPr>
            </w:pPr>
          </w:p>
        </w:tc>
        <w:tc>
          <w:tcPr>
            <w:tcW w:w="2145" w:type="pct"/>
            <w:tcBorders>
              <w:bottom w:val="single" w:sz="4" w:space="0" w:color="auto"/>
            </w:tcBorders>
            <w:shd w:val="clear" w:color="auto" w:fill="FFFF00"/>
          </w:tcPr>
          <w:p w:rsidR="00B15065" w:rsidRPr="006C18C4" w:rsidRDefault="00B15065" w:rsidP="00526430">
            <w:pPr>
              <w:jc w:val="center"/>
              <w:rPr>
                <w:rFonts w:ascii="Times New Roman" w:hAnsi="Times New Roman" w:cs="Times New Roman"/>
                <w:b/>
                <w:i/>
                <w:lang w:val="en-US"/>
              </w:rPr>
            </w:pPr>
            <w:r w:rsidRPr="006C18C4">
              <w:rPr>
                <w:rFonts w:ascii="Times New Roman" w:hAnsi="Times New Roman" w:cs="Times New Roman"/>
                <w:b/>
                <w:i/>
                <w:lang w:val="en-US"/>
              </w:rPr>
              <w:t>I wish</w:t>
            </w:r>
          </w:p>
        </w:tc>
        <w:tc>
          <w:tcPr>
            <w:tcW w:w="1605" w:type="pct"/>
            <w:tcBorders>
              <w:bottom w:val="single" w:sz="4" w:space="0" w:color="auto"/>
            </w:tcBorders>
            <w:shd w:val="clear" w:color="auto" w:fill="FFFF00"/>
          </w:tcPr>
          <w:p w:rsidR="00B15065" w:rsidRPr="006C18C4" w:rsidRDefault="00B15065" w:rsidP="00526430">
            <w:pPr>
              <w:jc w:val="center"/>
              <w:rPr>
                <w:rFonts w:ascii="Times New Roman" w:hAnsi="Times New Roman" w:cs="Times New Roman"/>
                <w:i/>
                <w:lang w:val="en-US"/>
              </w:rPr>
            </w:pPr>
            <w:r w:rsidRPr="006C18C4">
              <w:rPr>
                <w:rFonts w:ascii="Times New Roman" w:hAnsi="Times New Roman" w:cs="Times New Roman"/>
                <w:i/>
                <w:lang w:val="en-US"/>
              </w:rPr>
              <w:t xml:space="preserve">you </w:t>
            </w:r>
            <w:r w:rsidRPr="006C18C4">
              <w:rPr>
                <w:rFonts w:ascii="Times New Roman" w:hAnsi="Times New Roman" w:cs="Times New Roman"/>
                <w:i/>
                <w:color w:val="FF0000"/>
                <w:lang w:val="en-US"/>
              </w:rPr>
              <w:t xml:space="preserve">would be </w:t>
            </w:r>
            <w:r w:rsidRPr="006C18C4">
              <w:rPr>
                <w:rFonts w:ascii="Times New Roman" w:hAnsi="Times New Roman" w:cs="Times New Roman"/>
                <w:i/>
                <w:lang w:val="en-US"/>
              </w:rPr>
              <w:t>quiet!</w:t>
            </w:r>
          </w:p>
        </w:tc>
      </w:tr>
      <w:tr w:rsidR="00D725BB" w:rsidRPr="006C18C4" w:rsidTr="00D725BB">
        <w:tc>
          <w:tcPr>
            <w:tcW w:w="1251" w:type="pct"/>
            <w:gridSpan w:val="2"/>
            <w:vMerge w:val="restart"/>
            <w:shd w:val="clear" w:color="auto" w:fill="66FF66"/>
          </w:tcPr>
          <w:p w:rsidR="00B15065" w:rsidRPr="006C18C4" w:rsidRDefault="00642C08" w:rsidP="00526430">
            <w:pPr>
              <w:spacing w:before="120"/>
              <w:jc w:val="center"/>
              <w:rPr>
                <w:rFonts w:ascii="Times New Roman" w:hAnsi="Times New Roman" w:cs="Times New Roman"/>
                <w:b/>
                <w:lang w:val="en-US"/>
              </w:rPr>
            </w:pPr>
            <w:r w:rsidRPr="006C18C4">
              <w:rPr>
                <w:rFonts w:ascii="Times New Roman" w:hAnsi="Times New Roman" w:cs="Times New Roman"/>
                <w:lang w:val="en-US"/>
              </w:rPr>
              <w:br w:type="page"/>
            </w:r>
            <w:r w:rsidR="00B15065" w:rsidRPr="006C18C4">
              <w:rPr>
                <w:rFonts w:ascii="Times New Roman" w:hAnsi="Times New Roman" w:cs="Times New Roman"/>
                <w:b/>
                <w:lang w:val="en-US"/>
              </w:rPr>
              <w:t>REGRET / UNREAL SITUATIONS RELATED TO PRESENT</w:t>
            </w:r>
          </w:p>
        </w:tc>
        <w:tc>
          <w:tcPr>
            <w:tcW w:w="3749" w:type="pct"/>
            <w:gridSpan w:val="2"/>
            <w:tcBorders>
              <w:bottom w:val="single" w:sz="4" w:space="0" w:color="auto"/>
            </w:tcBorders>
            <w:shd w:val="clear" w:color="auto" w:fill="F2F2F2" w:themeFill="background1" w:themeFillShade="F2"/>
          </w:tcPr>
          <w:p w:rsidR="00B15065" w:rsidRPr="006C18C4" w:rsidRDefault="00B15065" w:rsidP="00526430">
            <w:pPr>
              <w:spacing w:before="120"/>
              <w:jc w:val="center"/>
              <w:rPr>
                <w:rFonts w:ascii="Times New Roman" w:hAnsi="Times New Roman" w:cs="Times New Roman"/>
                <w:b/>
                <w:lang w:val="en-US"/>
              </w:rPr>
            </w:pPr>
            <w:r w:rsidRPr="006C18C4">
              <w:rPr>
                <w:rFonts w:ascii="Times New Roman" w:hAnsi="Times New Roman" w:cs="Times New Roman"/>
                <w:b/>
                <w:lang w:val="en-US"/>
              </w:rPr>
              <w:t>MIXED CONDITIONAL</w:t>
            </w:r>
          </w:p>
          <w:p w:rsidR="00B15065" w:rsidRPr="006C18C4" w:rsidRDefault="00B15065" w:rsidP="00526430">
            <w:pPr>
              <w:spacing w:after="120"/>
              <w:jc w:val="center"/>
              <w:rPr>
                <w:rFonts w:ascii="Times New Roman" w:hAnsi="Times New Roman" w:cs="Times New Roman"/>
                <w:lang w:val="en-US"/>
              </w:rPr>
            </w:pPr>
            <w:r w:rsidRPr="006C18C4">
              <w:rPr>
                <w:rFonts w:ascii="Times New Roman" w:hAnsi="Times New Roman" w:cs="Times New Roman"/>
                <w:lang w:val="en-US"/>
              </w:rPr>
              <w:t>If something had been different in the past, the present or future would be different.</w:t>
            </w:r>
          </w:p>
        </w:tc>
      </w:tr>
      <w:tr w:rsidR="00642C08" w:rsidRPr="006C18C4" w:rsidTr="00D725BB">
        <w:tc>
          <w:tcPr>
            <w:tcW w:w="1251" w:type="pct"/>
            <w:gridSpan w:val="2"/>
            <w:vMerge/>
            <w:shd w:val="clear" w:color="auto" w:fill="66FF66"/>
          </w:tcPr>
          <w:p w:rsidR="00B15065" w:rsidRPr="006C18C4" w:rsidRDefault="00B15065" w:rsidP="00526430">
            <w:pPr>
              <w:jc w:val="center"/>
              <w:rPr>
                <w:rFonts w:ascii="Times New Roman" w:hAnsi="Times New Roman" w:cs="Times New Roman"/>
                <w:i/>
                <w:lang w:val="en-US"/>
              </w:rPr>
            </w:pPr>
          </w:p>
        </w:tc>
        <w:tc>
          <w:tcPr>
            <w:tcW w:w="2145" w:type="pct"/>
            <w:tcBorders>
              <w:top w:val="single" w:sz="4" w:space="0" w:color="auto"/>
            </w:tcBorders>
            <w:shd w:val="clear" w:color="auto" w:fill="66FF66"/>
          </w:tcPr>
          <w:p w:rsidR="00B15065" w:rsidRPr="006C18C4" w:rsidRDefault="00B15065" w:rsidP="00526430">
            <w:pPr>
              <w:jc w:val="center"/>
              <w:rPr>
                <w:rFonts w:ascii="Times New Roman" w:hAnsi="Times New Roman" w:cs="Times New Roman"/>
                <w:i/>
                <w:lang w:val="en-US"/>
              </w:rPr>
            </w:pPr>
            <w:r w:rsidRPr="006C18C4">
              <w:rPr>
                <w:rFonts w:ascii="Times New Roman" w:hAnsi="Times New Roman" w:cs="Times New Roman"/>
                <w:i/>
                <w:lang w:val="en-US"/>
              </w:rPr>
              <w:t>If she</w:t>
            </w:r>
            <w:r w:rsidRPr="006C18C4">
              <w:rPr>
                <w:rFonts w:ascii="Times New Roman" w:hAnsi="Times New Roman" w:cs="Times New Roman"/>
                <w:i/>
                <w:color w:val="FF0000"/>
                <w:lang w:val="en-US"/>
              </w:rPr>
              <w:t>'d listened</w:t>
            </w:r>
            <w:r w:rsidRPr="006C18C4">
              <w:rPr>
                <w:rFonts w:ascii="Times New Roman" w:hAnsi="Times New Roman" w:cs="Times New Roman"/>
                <w:i/>
                <w:lang w:val="en-US"/>
              </w:rPr>
              <w:t xml:space="preserve"> to me,</w:t>
            </w:r>
          </w:p>
        </w:tc>
        <w:tc>
          <w:tcPr>
            <w:tcW w:w="1605" w:type="pct"/>
            <w:tcBorders>
              <w:top w:val="single" w:sz="4" w:space="0" w:color="auto"/>
            </w:tcBorders>
            <w:shd w:val="clear" w:color="auto" w:fill="66FF66"/>
          </w:tcPr>
          <w:p w:rsidR="00B15065" w:rsidRPr="006C18C4" w:rsidRDefault="00B15065" w:rsidP="00526430">
            <w:pPr>
              <w:jc w:val="center"/>
              <w:rPr>
                <w:rFonts w:ascii="Times New Roman" w:hAnsi="Times New Roman" w:cs="Times New Roman"/>
                <w:i/>
                <w:lang w:val="en-US"/>
              </w:rPr>
            </w:pPr>
            <w:r w:rsidRPr="006C18C4">
              <w:rPr>
                <w:rFonts w:ascii="Times New Roman" w:hAnsi="Times New Roman" w:cs="Times New Roman"/>
                <w:i/>
                <w:lang w:val="en-US"/>
              </w:rPr>
              <w:t xml:space="preserve">she </w:t>
            </w:r>
            <w:r w:rsidRPr="006C18C4">
              <w:rPr>
                <w:rFonts w:ascii="Times New Roman" w:hAnsi="Times New Roman" w:cs="Times New Roman"/>
                <w:i/>
                <w:color w:val="FF0000"/>
                <w:lang w:val="en-US"/>
              </w:rPr>
              <w:t xml:space="preserve">wouldn't be </w:t>
            </w:r>
            <w:r w:rsidRPr="006C18C4">
              <w:rPr>
                <w:rFonts w:ascii="Times New Roman" w:hAnsi="Times New Roman" w:cs="Times New Roman"/>
                <w:i/>
                <w:lang w:val="en-US"/>
              </w:rPr>
              <w:t>in debt now.</w:t>
            </w:r>
          </w:p>
        </w:tc>
      </w:tr>
    </w:tbl>
    <w:p w:rsidR="00481AF8" w:rsidRPr="006C18C4" w:rsidRDefault="00481AF8" w:rsidP="00C40992">
      <w:pPr>
        <w:tabs>
          <w:tab w:val="left" w:pos="851"/>
        </w:tabs>
        <w:spacing w:after="0" w:line="240" w:lineRule="auto"/>
        <w:ind w:firstLine="567"/>
        <w:jc w:val="both"/>
        <w:rPr>
          <w:rFonts w:ascii="Times New Roman" w:hAnsi="Times New Roman" w:cs="Times New Roman"/>
          <w:b/>
          <w:lang w:val="en-US"/>
        </w:rPr>
      </w:pPr>
    </w:p>
    <w:p w:rsidR="00C40992" w:rsidRPr="006C18C4" w:rsidRDefault="00097D02" w:rsidP="00C40992">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6</w:t>
      </w:r>
      <w:r w:rsidR="00C40992" w:rsidRPr="006C18C4">
        <w:rPr>
          <w:rFonts w:ascii="Times New Roman" w:hAnsi="Times New Roman" w:cs="Times New Roman"/>
          <w:b/>
          <w:lang w:val="en-US"/>
        </w:rPr>
        <w:t>. Using the following idioms comment on one of the following situations:</w:t>
      </w:r>
    </w:p>
    <w:p w:rsidR="00C40992" w:rsidRPr="006C18C4" w:rsidRDefault="00C40992"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To be on a steep learning curve</w:t>
      </w:r>
    </w:p>
    <w:p w:rsidR="00C40992" w:rsidRPr="006C18C4" w:rsidRDefault="00C40992"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To trust </w:t>
      </w:r>
      <w:r w:rsidR="0029201A" w:rsidRPr="006C18C4">
        <w:rPr>
          <w:rFonts w:ascii="Times New Roman" w:hAnsi="Times New Roman" w:cs="Times New Roman"/>
          <w:lang w:val="en-US"/>
        </w:rPr>
        <w:t>one's</w:t>
      </w:r>
      <w:r w:rsidRPr="006C18C4">
        <w:rPr>
          <w:rFonts w:ascii="Times New Roman" w:hAnsi="Times New Roman" w:cs="Times New Roman"/>
          <w:lang w:val="en-US"/>
        </w:rPr>
        <w:t xml:space="preserve"> instincts</w:t>
      </w:r>
    </w:p>
    <w:p w:rsidR="00C40992" w:rsidRPr="006C18C4" w:rsidRDefault="00C40992"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To learn the ropes </w:t>
      </w:r>
    </w:p>
    <w:p w:rsidR="00C40992" w:rsidRPr="006C18C4" w:rsidRDefault="00C40992"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To take advantage of </w:t>
      </w:r>
    </w:p>
    <w:p w:rsidR="00C40992" w:rsidRPr="006C18C4" w:rsidRDefault="00C40992"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To have a profound effect on s</w:t>
      </w:r>
      <w:r w:rsidR="00B21D1C" w:rsidRPr="006C18C4">
        <w:rPr>
          <w:rFonts w:ascii="Times New Roman" w:hAnsi="Times New Roman" w:cs="Times New Roman"/>
          <w:lang w:val="en-US"/>
        </w:rPr>
        <w:t>ome</w:t>
      </w:r>
      <w:r w:rsidRPr="006C18C4">
        <w:rPr>
          <w:rFonts w:ascii="Times New Roman" w:hAnsi="Times New Roman" w:cs="Times New Roman"/>
          <w:lang w:val="en-US"/>
        </w:rPr>
        <w:t>b</w:t>
      </w:r>
      <w:r w:rsidR="00B21D1C" w:rsidRPr="006C18C4">
        <w:rPr>
          <w:rFonts w:ascii="Times New Roman" w:hAnsi="Times New Roman" w:cs="Times New Roman"/>
          <w:lang w:val="en-US"/>
        </w:rPr>
        <w:t>o</w:t>
      </w:r>
      <w:r w:rsidR="00C52876" w:rsidRPr="006C18C4">
        <w:rPr>
          <w:rFonts w:ascii="Times New Roman" w:hAnsi="Times New Roman" w:cs="Times New Roman"/>
          <w:lang w:val="en-US"/>
        </w:rPr>
        <w:t>d</w:t>
      </w:r>
      <w:r w:rsidR="00B21D1C" w:rsidRPr="006C18C4">
        <w:rPr>
          <w:rFonts w:ascii="Times New Roman" w:hAnsi="Times New Roman" w:cs="Times New Roman"/>
          <w:lang w:val="en-US"/>
        </w:rPr>
        <w:t>y</w:t>
      </w:r>
      <w:r w:rsidRPr="006C18C4">
        <w:rPr>
          <w:rFonts w:ascii="Times New Roman" w:hAnsi="Times New Roman" w:cs="Times New Roman"/>
          <w:lang w:val="en-US"/>
        </w:rPr>
        <w:t xml:space="preserve"> </w:t>
      </w:r>
    </w:p>
    <w:p w:rsidR="00C40992" w:rsidRPr="006C18C4" w:rsidRDefault="00C40992"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To find </w:t>
      </w:r>
      <w:r w:rsidR="0029201A" w:rsidRPr="006C18C4">
        <w:rPr>
          <w:rFonts w:ascii="Times New Roman" w:hAnsi="Times New Roman" w:cs="Times New Roman"/>
          <w:lang w:val="en-US"/>
        </w:rPr>
        <w:t>one's</w:t>
      </w:r>
      <w:r w:rsidRPr="006C18C4">
        <w:rPr>
          <w:rFonts w:ascii="Times New Roman" w:hAnsi="Times New Roman" w:cs="Times New Roman"/>
          <w:lang w:val="en-US"/>
        </w:rPr>
        <w:t xml:space="preserve"> feet </w:t>
      </w:r>
    </w:p>
    <w:p w:rsidR="00C40992" w:rsidRPr="006C18C4" w:rsidRDefault="00C40992"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To deal with a setback </w:t>
      </w:r>
    </w:p>
    <w:p w:rsidR="00C40992" w:rsidRPr="006C18C4" w:rsidRDefault="00C40992"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To go with </w:t>
      </w:r>
      <w:r w:rsidR="0029201A" w:rsidRPr="006C18C4">
        <w:rPr>
          <w:rFonts w:ascii="Times New Roman" w:hAnsi="Times New Roman" w:cs="Times New Roman"/>
          <w:lang w:val="en-US"/>
        </w:rPr>
        <w:t>one's</w:t>
      </w:r>
      <w:r w:rsidRPr="006C18C4">
        <w:rPr>
          <w:rFonts w:ascii="Times New Roman" w:hAnsi="Times New Roman" w:cs="Times New Roman"/>
          <w:lang w:val="en-US"/>
        </w:rPr>
        <w:t xml:space="preserve"> gut feeling </w:t>
      </w:r>
    </w:p>
    <w:p w:rsidR="00097D02" w:rsidRPr="006C18C4" w:rsidRDefault="00097D02" w:rsidP="00C40992">
      <w:pPr>
        <w:tabs>
          <w:tab w:val="left" w:pos="851"/>
        </w:tabs>
        <w:spacing w:after="0" w:line="240" w:lineRule="auto"/>
        <w:ind w:firstLine="567"/>
        <w:jc w:val="both"/>
        <w:rPr>
          <w:rFonts w:ascii="Times New Roman" w:hAnsi="Times New Roman" w:cs="Times New Roman"/>
          <w:i/>
          <w:lang w:val="en-US"/>
        </w:rPr>
      </w:pPr>
    </w:p>
    <w:p w:rsidR="00C40992" w:rsidRPr="006C18C4" w:rsidRDefault="00C40992" w:rsidP="00C40992">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i/>
          <w:lang w:val="en-US"/>
        </w:rPr>
        <w:t>Situation 1</w:t>
      </w:r>
      <w:r w:rsidRPr="006C18C4">
        <w:rPr>
          <w:rFonts w:ascii="Times New Roman" w:hAnsi="Times New Roman" w:cs="Times New Roman"/>
          <w:lang w:val="en-US"/>
        </w:rPr>
        <w:t>. Representatives of a foreign charity foundation ask you to work as a volunteer in a summer camp for kids with disabilities. You will get no pay and you will have to attend special sessions throughout the year. In the same time, you will have lots of communicative practice and new experience.</w:t>
      </w:r>
    </w:p>
    <w:p w:rsidR="00902503" w:rsidRPr="006C18C4" w:rsidRDefault="00902503" w:rsidP="00C40992">
      <w:pPr>
        <w:tabs>
          <w:tab w:val="left" w:pos="851"/>
        </w:tabs>
        <w:spacing w:after="0" w:line="240" w:lineRule="auto"/>
        <w:ind w:firstLine="567"/>
        <w:jc w:val="both"/>
        <w:rPr>
          <w:rFonts w:ascii="Times New Roman" w:hAnsi="Times New Roman" w:cs="Times New Roman"/>
          <w:i/>
          <w:lang w:val="en-US"/>
        </w:rPr>
      </w:pPr>
    </w:p>
    <w:p w:rsidR="00C40992" w:rsidRPr="006C18C4" w:rsidRDefault="00C40992" w:rsidP="00C40992">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i/>
          <w:lang w:val="en-US"/>
        </w:rPr>
        <w:t>Situation 2</w:t>
      </w:r>
      <w:r w:rsidRPr="006C18C4">
        <w:rPr>
          <w:rFonts w:ascii="Times New Roman" w:hAnsi="Times New Roman" w:cs="Times New Roman"/>
          <w:lang w:val="en-US"/>
        </w:rPr>
        <w:t>. You have a pen-friend from another country. You generally like the person. He / she invites you to visit his / her place in summer to get to know each other better but you do not understand your status well. Also you do not understand who is going to pay for you visit and where you are going to live.</w:t>
      </w:r>
    </w:p>
    <w:p w:rsidR="00097D02" w:rsidRPr="006C18C4" w:rsidRDefault="00097D02" w:rsidP="001A1E85">
      <w:pPr>
        <w:tabs>
          <w:tab w:val="left" w:pos="1418"/>
        </w:tabs>
        <w:spacing w:after="0" w:line="240" w:lineRule="auto"/>
        <w:ind w:firstLine="567"/>
        <w:jc w:val="both"/>
        <w:rPr>
          <w:rFonts w:ascii="Times New Roman" w:hAnsi="Times New Roman" w:cs="Times New Roman"/>
          <w:b/>
          <w:lang w:val="en-US"/>
        </w:rPr>
      </w:pPr>
    </w:p>
    <w:p w:rsidR="00097D02" w:rsidRPr="006C18C4" w:rsidRDefault="00097D02" w:rsidP="001A1E85">
      <w:pPr>
        <w:tabs>
          <w:tab w:val="left" w:pos="1418"/>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br w:type="page"/>
      </w:r>
    </w:p>
    <w:p w:rsidR="005C2BD8" w:rsidRPr="006C18C4" w:rsidRDefault="004B5C58" w:rsidP="004B5C58">
      <w:pPr>
        <w:tabs>
          <w:tab w:val="left" w:pos="1418"/>
        </w:tabs>
        <w:spacing w:after="0" w:line="240" w:lineRule="auto"/>
        <w:jc w:val="both"/>
        <w:rPr>
          <w:rFonts w:ascii="Times New Roman" w:hAnsi="Times New Roman" w:cs="Times New Roman"/>
          <w:b/>
          <w:lang w:val="en-US"/>
        </w:rPr>
      </w:pPr>
      <w:r w:rsidRPr="006C18C4">
        <w:rPr>
          <w:rFonts w:ascii="Times New Roman" w:hAnsi="Times New Roman" w:cs="Times New Roman"/>
          <w:b/>
          <w:noProof/>
          <w:lang w:eastAsia="uk-UA"/>
        </w:rPr>
        <w:lastRenderedPageBreak/>
        <mc:AlternateContent>
          <mc:Choice Requires="wps">
            <w:drawing>
              <wp:anchor distT="45720" distB="45720" distL="114300" distR="114300" simplePos="0" relativeHeight="251726848" behindDoc="0" locked="0" layoutInCell="1" allowOverlap="1" wp14:anchorId="7F79C152" wp14:editId="7CFA69FC">
                <wp:simplePos x="0" y="0"/>
                <wp:positionH relativeFrom="column">
                  <wp:posOffset>-4890</wp:posOffset>
                </wp:positionH>
                <wp:positionV relativeFrom="paragraph">
                  <wp:posOffset>0</wp:posOffset>
                </wp:positionV>
                <wp:extent cx="3895725" cy="275590"/>
                <wp:effectExtent l="0" t="0" r="28575" b="10160"/>
                <wp:wrapSquare wrapText="bothSides"/>
                <wp:docPr id="20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275590"/>
                        </a:xfrm>
                        <a:prstGeom prst="rect">
                          <a:avLst/>
                        </a:prstGeom>
                        <a:solidFill>
                          <a:srgbClr val="FFFF00"/>
                        </a:solidFill>
                        <a:ln w="9525">
                          <a:solidFill>
                            <a:srgbClr val="000000"/>
                          </a:solidFill>
                          <a:miter lim="800000"/>
                          <a:headEnd/>
                          <a:tailEnd/>
                        </a:ln>
                      </wps:spPr>
                      <wps:txbx>
                        <w:txbxContent>
                          <w:p w:rsidR="00FC4F49" w:rsidRDefault="00FC4F49" w:rsidP="00457F3A">
                            <w:pPr>
                              <w:jc w:val="center"/>
                            </w:pPr>
                            <w:r>
                              <w:rPr>
                                <w:rFonts w:ascii="Times New Roman" w:hAnsi="Times New Roman" w:cs="Times New Roman"/>
                                <w:b/>
                                <w:sz w:val="24"/>
                                <w:szCs w:val="24"/>
                                <w:lang w:val="en-US"/>
                              </w:rPr>
                              <w:t>III. EVALUATION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9C152" id="_x0000_s1040" type="#_x0000_t202" style="position:absolute;left:0;text-align:left;margin-left:-.4pt;margin-top:0;width:306.75pt;height:21.7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" fillcolor="yellow">
                <v:textbox>
                  <w:txbxContent>
                    <w:p w:rsidR="00FC4F49" w:rsidRDefault="00FC4F49" w:rsidP="00457F3A">
                      <w:pPr>
                        <w:jc w:val="center"/>
                      </w:pPr>
                      <w:r>
                        <w:rPr>
                          <w:rFonts w:ascii="Times New Roman" w:hAnsi="Times New Roman" w:cs="Times New Roman"/>
                          <w:b/>
                          <w:sz w:val="24"/>
                          <w:szCs w:val="24"/>
                          <w:lang w:val="en-US"/>
                        </w:rPr>
                        <w:t>III. EVALUATION</w:t>
                      </w:r>
                    </w:p>
                  </w:txbxContent>
                </v:textbox>
                <w10:wrap type="square"/>
              </v:shape>
            </w:pict>
          </mc:Fallback>
        </mc:AlternateContent>
      </w:r>
      <w:r w:rsidRPr="006C18C4">
        <w:rPr>
          <w:rFonts w:ascii="Times New Roman" w:hAnsi="Times New Roman" w:cs="Times New Roman"/>
          <w:noProof/>
          <w:lang w:eastAsia="uk-UA"/>
        </w:rPr>
        <w:drawing>
          <wp:anchor distT="0" distB="0" distL="114300" distR="114300" simplePos="0" relativeHeight="251886592" behindDoc="1" locked="0" layoutInCell="1" allowOverlap="1" wp14:anchorId="5694E6D2" wp14:editId="2967F902">
            <wp:simplePos x="0" y="0"/>
            <wp:positionH relativeFrom="column">
              <wp:posOffset>11875</wp:posOffset>
            </wp:positionH>
            <wp:positionV relativeFrom="paragraph">
              <wp:posOffset>374864</wp:posOffset>
            </wp:positionV>
            <wp:extent cx="885825" cy="885825"/>
            <wp:effectExtent l="19050" t="19050" r="28575" b="28575"/>
            <wp:wrapTight wrapText="bothSides">
              <wp:wrapPolygon edited="0">
                <wp:start x="-465" y="-465"/>
                <wp:lineTo x="-465" y="21832"/>
                <wp:lineTo x="21832" y="21832"/>
                <wp:lineTo x="21832" y="-465"/>
                <wp:lineTo x="-465" y="-465"/>
              </wp:wrapPolygon>
            </wp:wrapTight>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C2BD8" w:rsidRPr="006C18C4">
        <w:rPr>
          <w:rFonts w:ascii="Times New Roman" w:hAnsi="Times New Roman" w:cs="Times New Roman"/>
          <w:b/>
          <w:lang w:val="en-US"/>
        </w:rPr>
        <w:t xml:space="preserve">1. </w:t>
      </w:r>
      <w:r w:rsidR="004824BE" w:rsidRPr="006C18C4">
        <w:rPr>
          <w:rFonts w:ascii="Times New Roman" w:hAnsi="Times New Roman" w:cs="Times New Roman"/>
          <w:b/>
          <w:lang w:val="en-US"/>
        </w:rPr>
        <w:t xml:space="preserve">Choose a question, comment, record and submit: </w:t>
      </w:r>
    </w:p>
    <w:p w:rsidR="005C2BD8" w:rsidRPr="006C18C4" w:rsidRDefault="000005B1" w:rsidP="003112AE">
      <w:pPr>
        <w:pStyle w:val="a3"/>
        <w:numPr>
          <w:ilvl w:val="0"/>
          <w:numId w:val="10"/>
        </w:numPr>
        <w:tabs>
          <w:tab w:val="left" w:pos="1985"/>
        </w:tabs>
        <w:spacing w:after="0" w:line="240" w:lineRule="auto"/>
        <w:jc w:val="both"/>
        <w:rPr>
          <w:rFonts w:ascii="Times New Roman" w:hAnsi="Times New Roman" w:cs="Times New Roman"/>
          <w:lang w:val="en-US"/>
        </w:rPr>
      </w:pPr>
      <w:r w:rsidRPr="006C18C4">
        <w:rPr>
          <w:rFonts w:ascii="Times New Roman" w:hAnsi="Times New Roman" w:cs="Times New Roman"/>
          <w:lang w:val="en-US"/>
        </w:rPr>
        <w:t>What piece of advice changed something in your life?</w:t>
      </w:r>
      <w:r w:rsidR="00B34B06" w:rsidRPr="006C18C4">
        <w:rPr>
          <w:rFonts w:ascii="Times New Roman" w:hAnsi="Times New Roman" w:cs="Times New Roman"/>
          <w:lang w:val="en-US"/>
        </w:rPr>
        <w:t xml:space="preserve"> What exactly was it?</w:t>
      </w:r>
    </w:p>
    <w:p w:rsidR="005C2BD8" w:rsidRPr="006C18C4" w:rsidRDefault="008515F7" w:rsidP="003112AE">
      <w:pPr>
        <w:pStyle w:val="a3"/>
        <w:numPr>
          <w:ilvl w:val="0"/>
          <w:numId w:val="10"/>
        </w:numPr>
        <w:tabs>
          <w:tab w:val="left" w:pos="1985"/>
        </w:tabs>
        <w:spacing w:after="0" w:line="240" w:lineRule="auto"/>
        <w:jc w:val="both"/>
        <w:rPr>
          <w:rFonts w:ascii="Times New Roman" w:hAnsi="Times New Roman" w:cs="Times New Roman"/>
          <w:lang w:val="en-US"/>
        </w:rPr>
      </w:pPr>
      <w:r w:rsidRPr="006C18C4">
        <w:rPr>
          <w:rFonts w:ascii="Times New Roman" w:hAnsi="Times New Roman" w:cs="Times New Roman"/>
          <w:lang w:val="en-US"/>
        </w:rPr>
        <w:t>What is your most ambitious dream? What are you planning to do about it?</w:t>
      </w:r>
    </w:p>
    <w:p w:rsidR="004824BE" w:rsidRPr="006C18C4" w:rsidRDefault="004824BE" w:rsidP="003112AE">
      <w:pPr>
        <w:pStyle w:val="a3"/>
        <w:numPr>
          <w:ilvl w:val="0"/>
          <w:numId w:val="1"/>
        </w:numPr>
        <w:tabs>
          <w:tab w:val="left" w:pos="1985"/>
        </w:tabs>
        <w:spacing w:after="0" w:line="240" w:lineRule="auto"/>
        <w:ind w:left="1588" w:firstLine="0"/>
        <w:jc w:val="both"/>
        <w:rPr>
          <w:rFonts w:ascii="Times New Roman" w:hAnsi="Times New Roman" w:cs="Times New Roman"/>
          <w:lang w:val="en-US"/>
        </w:rPr>
      </w:pPr>
      <w:r w:rsidRPr="006C18C4">
        <w:rPr>
          <w:rFonts w:ascii="Times New Roman" w:hAnsi="Times New Roman" w:cs="Times New Roman"/>
          <w:lang w:val="en-US"/>
        </w:rPr>
        <w:t>the record should contain not less than 10 sentences and 4-6 topical vocabulary items;</w:t>
      </w:r>
    </w:p>
    <w:p w:rsidR="004824BE" w:rsidRPr="006C18C4" w:rsidRDefault="004C3979" w:rsidP="003112AE">
      <w:pPr>
        <w:pStyle w:val="a3"/>
        <w:numPr>
          <w:ilvl w:val="0"/>
          <w:numId w:val="1"/>
        </w:numPr>
        <w:tabs>
          <w:tab w:val="left" w:pos="284"/>
          <w:tab w:val="left" w:pos="1588"/>
          <w:tab w:val="left" w:pos="1985"/>
        </w:tabs>
        <w:spacing w:after="0" w:line="240" w:lineRule="auto"/>
        <w:ind w:left="1588" w:firstLine="0"/>
        <w:jc w:val="both"/>
        <w:rPr>
          <w:rFonts w:ascii="Times New Roman" w:hAnsi="Times New Roman" w:cs="Times New Roman"/>
          <w:lang w:val="en-US"/>
        </w:rPr>
      </w:pPr>
      <w:r w:rsidRPr="006C18C4">
        <w:rPr>
          <w:rFonts w:ascii="Times New Roman" w:hAnsi="Times New Roman" w:cs="Times New Roman"/>
          <w:b/>
          <w:noProof/>
          <w:lang w:eastAsia="uk-UA"/>
        </w:rPr>
        <w:drawing>
          <wp:anchor distT="0" distB="0" distL="114300" distR="114300" simplePos="0" relativeHeight="252156928" behindDoc="1" locked="0" layoutInCell="1" allowOverlap="1" wp14:anchorId="5D5842B0" wp14:editId="1E033A99">
            <wp:simplePos x="0" y="0"/>
            <wp:positionH relativeFrom="column">
              <wp:posOffset>3810</wp:posOffset>
            </wp:positionH>
            <wp:positionV relativeFrom="paragraph">
              <wp:posOffset>72390</wp:posOffset>
            </wp:positionV>
            <wp:extent cx="895350" cy="895350"/>
            <wp:effectExtent l="19050" t="19050" r="19050" b="19050"/>
            <wp:wrapTight wrapText="bothSides">
              <wp:wrapPolygon edited="0">
                <wp:start x="-460" y="-460"/>
                <wp:lineTo x="-460" y="21600"/>
                <wp:lineTo x="21600" y="21600"/>
                <wp:lineTo x="21600" y="-460"/>
                <wp:lineTo x="-460" y="-460"/>
              </wp:wrapPolygon>
            </wp:wrapTight>
            <wp:docPr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flipV="1">
                      <a:off x="0" y="0"/>
                      <a:ext cx="895350" cy="8953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824BE" w:rsidRPr="006C18C4">
        <w:rPr>
          <w:rFonts w:ascii="Times New Roman" w:hAnsi="Times New Roman" w:cs="Times New Roman"/>
          <w:lang w:val="en-US"/>
        </w:rPr>
        <w:t>it should be linguistically correct;</w:t>
      </w:r>
    </w:p>
    <w:p w:rsidR="005C2BD8" w:rsidRPr="006C18C4" w:rsidRDefault="004824BE" w:rsidP="003112AE">
      <w:pPr>
        <w:pStyle w:val="a3"/>
        <w:numPr>
          <w:ilvl w:val="0"/>
          <w:numId w:val="1"/>
        </w:numPr>
        <w:tabs>
          <w:tab w:val="left" w:pos="1985"/>
        </w:tabs>
        <w:spacing w:after="0" w:line="240" w:lineRule="auto"/>
        <w:ind w:left="1588" w:firstLine="0"/>
        <w:jc w:val="both"/>
        <w:rPr>
          <w:rFonts w:ascii="Times New Roman" w:hAnsi="Times New Roman" w:cs="Times New Roman"/>
          <w:lang w:val="en-US"/>
        </w:rPr>
      </w:pPr>
      <w:r w:rsidRPr="006C18C4">
        <w:rPr>
          <w:rFonts w:ascii="Times New Roman" w:hAnsi="Times New Roman" w:cs="Times New Roman"/>
          <w:lang w:val="en-US"/>
        </w:rPr>
        <w:t>it should be submitted to the platform on time.</w:t>
      </w:r>
    </w:p>
    <w:p w:rsidR="004824BE" w:rsidRPr="006C18C4" w:rsidRDefault="004824BE" w:rsidP="005C2BD8">
      <w:pPr>
        <w:spacing w:after="0" w:line="240" w:lineRule="auto"/>
        <w:jc w:val="both"/>
        <w:rPr>
          <w:rFonts w:ascii="Times New Roman" w:hAnsi="Times New Roman" w:cs="Times New Roman"/>
          <w:b/>
          <w:lang w:val="en-US"/>
        </w:rPr>
      </w:pPr>
    </w:p>
    <w:p w:rsidR="005C2BD8" w:rsidRPr="006C18C4" w:rsidRDefault="00B34B06" w:rsidP="005C2BD8">
      <w:pPr>
        <w:spacing w:after="0" w:line="240" w:lineRule="auto"/>
        <w:jc w:val="both"/>
        <w:rPr>
          <w:rFonts w:ascii="Times New Roman" w:hAnsi="Times New Roman" w:cs="Times New Roman"/>
          <w:b/>
          <w:lang w:val="en-US"/>
        </w:rPr>
      </w:pPr>
      <w:r w:rsidRPr="006C18C4">
        <w:rPr>
          <w:rFonts w:ascii="Times New Roman" w:hAnsi="Times New Roman" w:cs="Times New Roman"/>
          <w:b/>
          <w:lang w:val="en-US"/>
        </w:rPr>
        <w:t>2</w:t>
      </w:r>
      <w:r w:rsidR="005C2BD8" w:rsidRPr="006C18C4">
        <w:rPr>
          <w:rFonts w:ascii="Times New Roman" w:hAnsi="Times New Roman" w:cs="Times New Roman"/>
          <w:b/>
          <w:lang w:val="en-US"/>
        </w:rPr>
        <w:t>.</w:t>
      </w:r>
      <w:r w:rsidR="005C2BD8" w:rsidRPr="006C18C4">
        <w:rPr>
          <w:rFonts w:ascii="Times New Roman" w:hAnsi="Times New Roman" w:cs="Times New Roman"/>
          <w:lang w:val="en-US"/>
        </w:rPr>
        <w:t xml:space="preserve"> </w:t>
      </w:r>
      <w:r w:rsidRPr="006C18C4">
        <w:rPr>
          <w:rFonts w:ascii="Times New Roman" w:hAnsi="Times New Roman" w:cs="Times New Roman"/>
          <w:b/>
          <w:lang w:val="en-US"/>
        </w:rPr>
        <w:t>Do test 2</w:t>
      </w:r>
      <w:r w:rsidR="005C2BD8" w:rsidRPr="006C18C4">
        <w:rPr>
          <w:rFonts w:ascii="Times New Roman" w:hAnsi="Times New Roman" w:cs="Times New Roman"/>
          <w:b/>
          <w:lang w:val="en-US"/>
        </w:rPr>
        <w:t xml:space="preserve">.1. </w:t>
      </w:r>
    </w:p>
    <w:p w:rsidR="0051738D" w:rsidRPr="006C18C4" w:rsidRDefault="0051738D" w:rsidP="0051738D">
      <w:pPr>
        <w:tabs>
          <w:tab w:val="left" w:pos="1985"/>
        </w:tabs>
        <w:spacing w:after="0" w:line="240" w:lineRule="auto"/>
        <w:jc w:val="both"/>
        <w:rPr>
          <w:rFonts w:ascii="Times New Roman" w:hAnsi="Times New Roman" w:cs="Times New Roman"/>
          <w:b/>
          <w:lang w:val="en-US"/>
        </w:rPr>
      </w:pPr>
      <w:r w:rsidRPr="006C18C4">
        <w:rPr>
          <w:rFonts w:ascii="Times New Roman" w:hAnsi="Times New Roman" w:cs="Times New Roman"/>
          <w:lang w:val="en-US"/>
        </w:rPr>
        <w:t>There are 20 questions.</w:t>
      </w:r>
    </w:p>
    <w:p w:rsidR="0051738D" w:rsidRPr="006C18C4" w:rsidRDefault="00B27BFE" w:rsidP="0051738D">
      <w:pPr>
        <w:tabs>
          <w:tab w:val="left" w:pos="1985"/>
        </w:tabs>
        <w:spacing w:after="0" w:line="240" w:lineRule="auto"/>
        <w:jc w:val="both"/>
        <w:rPr>
          <w:rFonts w:ascii="Times New Roman" w:hAnsi="Times New Roman" w:cs="Times New Roman"/>
          <w:b/>
          <w:lang w:val="en-US"/>
        </w:rPr>
      </w:pPr>
      <w:r w:rsidRPr="006C18C4">
        <w:rPr>
          <w:rFonts w:ascii="Times New Roman" w:hAnsi="Times New Roman" w:cs="Times New Roman"/>
          <w:b/>
          <w:noProof/>
          <w:lang w:eastAsia="uk-UA"/>
        </w:rPr>
        <mc:AlternateContent>
          <mc:Choice Requires="wps">
            <w:drawing>
              <wp:anchor distT="45720" distB="45720" distL="114300" distR="114300" simplePos="0" relativeHeight="251966464" behindDoc="0" locked="0" layoutInCell="1" allowOverlap="1" wp14:anchorId="410CEF5D" wp14:editId="2847A385">
                <wp:simplePos x="0" y="0"/>
                <wp:positionH relativeFrom="column">
                  <wp:posOffset>17145</wp:posOffset>
                </wp:positionH>
                <wp:positionV relativeFrom="paragraph">
                  <wp:posOffset>324485</wp:posOffset>
                </wp:positionV>
                <wp:extent cx="3895725" cy="275590"/>
                <wp:effectExtent l="0" t="0" r="28575" b="10160"/>
                <wp:wrapSquare wrapText="bothSides"/>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275590"/>
                        </a:xfrm>
                        <a:prstGeom prst="rect">
                          <a:avLst/>
                        </a:prstGeom>
                        <a:solidFill>
                          <a:srgbClr val="FFFF00"/>
                        </a:solidFill>
                        <a:ln w="9525">
                          <a:solidFill>
                            <a:srgbClr val="000000"/>
                          </a:solidFill>
                          <a:miter lim="800000"/>
                          <a:headEnd/>
                          <a:tailEnd/>
                        </a:ln>
                      </wps:spPr>
                      <wps:txbx>
                        <w:txbxContent>
                          <w:p w:rsidR="00FC4F49" w:rsidRPr="00E5730F" w:rsidRDefault="00FC4F49" w:rsidP="00B27BFE">
                            <w:pPr>
                              <w:jc w:val="center"/>
                              <w:rPr>
                                <w:lang w:val="ru-RU"/>
                              </w:rPr>
                            </w:pPr>
                            <w:r>
                              <w:rPr>
                                <w:rFonts w:ascii="Times New Roman" w:hAnsi="Times New Roman" w:cs="Times New Roman"/>
                                <w:b/>
                                <w:sz w:val="24"/>
                                <w:szCs w:val="24"/>
                                <w:lang w:val="en-US"/>
                              </w:rPr>
                              <w:t>IV. REFERENCES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0CEF5D" id="Надпись 3" o:spid="_x0000_s1041" type="#_x0000_t202" style="position:absolute;left:0;text-align:left;margin-left:1.35pt;margin-top:25.55pt;width:306.75pt;height:21.7pt;z-index:251966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" fillcolor="yellow">
                <v:textbox>
                  <w:txbxContent>
                    <w:p w:rsidR="00FC4F49" w:rsidRPr="00E5730F" w:rsidRDefault="00FC4F49" w:rsidP="00B27BFE">
                      <w:pPr>
                        <w:jc w:val="center"/>
                        <w:rPr>
                          <w:lang w:val="ru-RU"/>
                        </w:rPr>
                      </w:pPr>
                      <w:r>
                        <w:rPr>
                          <w:rFonts w:ascii="Times New Roman" w:hAnsi="Times New Roman" w:cs="Times New Roman"/>
                          <w:b/>
                          <w:sz w:val="24"/>
                          <w:szCs w:val="24"/>
                          <w:lang w:val="en-US"/>
                        </w:rPr>
                        <w:t>IV. REFERENCES</w:t>
                      </w:r>
                    </w:p>
                  </w:txbxContent>
                </v:textbox>
                <w10:wrap type="square"/>
              </v:shape>
            </w:pict>
          </mc:Fallback>
        </mc:AlternateContent>
      </w:r>
      <w:r w:rsidR="0051738D" w:rsidRPr="006C18C4">
        <w:rPr>
          <w:rFonts w:ascii="Times New Roman" w:hAnsi="Times New Roman" w:cs="Times New Roman"/>
          <w:lang w:val="en-US"/>
        </w:rPr>
        <w:t>Every correct answer is 5 points.</w:t>
      </w:r>
    </w:p>
    <w:p w:rsidR="006D5A1B" w:rsidRPr="006C18C4" w:rsidRDefault="006D5A1B" w:rsidP="006D5A1B">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Main:</w:t>
      </w:r>
    </w:p>
    <w:p w:rsidR="00286B90" w:rsidRPr="006C18C4" w:rsidRDefault="00286B90" w:rsidP="00286B90">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 xml:space="preserve">1. Clare A., Wilson JJ., White L. Speak Out 2nd Advanced. Students` </w:t>
      </w:r>
      <w:proofErr w:type="spellStart"/>
      <w:r w:rsidRPr="006C18C4">
        <w:rPr>
          <w:rFonts w:ascii="Times New Roman" w:hAnsi="Times New Roman" w:cs="Times New Roman"/>
          <w:lang w:val="en-US"/>
        </w:rPr>
        <w:t>Book+DVD</w:t>
      </w:r>
      <w:proofErr w:type="spellEnd"/>
      <w:r w:rsidRPr="006C18C4">
        <w:rPr>
          <w:rFonts w:ascii="Times New Roman" w:hAnsi="Times New Roman" w:cs="Times New Roman"/>
          <w:lang w:val="en-US"/>
        </w:rPr>
        <w:t xml:space="preserve"> Pack &amp; </w:t>
      </w:r>
      <w:proofErr w:type="spellStart"/>
      <w:r w:rsidRPr="006C18C4">
        <w:rPr>
          <w:rFonts w:ascii="Times New Roman" w:hAnsi="Times New Roman" w:cs="Times New Roman"/>
          <w:lang w:val="en-US"/>
        </w:rPr>
        <w:t>MyLab</w:t>
      </w:r>
      <w:proofErr w:type="spellEnd"/>
      <w:r w:rsidRPr="006C18C4">
        <w:rPr>
          <w:rFonts w:ascii="Times New Roman" w:hAnsi="Times New Roman" w:cs="Times New Roman"/>
          <w:lang w:val="en-US"/>
        </w:rPr>
        <w:t>. Pearson Publishers. 2016. 175 р.</w:t>
      </w:r>
    </w:p>
    <w:p w:rsidR="00286B90" w:rsidRPr="006C18C4" w:rsidRDefault="00286B90" w:rsidP="00286B90">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2. Clare A., Wilson JJ., White L. Speak Out 2nd Advanced. Workbook with Key. Pearson Publishers. 2016. 96 р.</w:t>
      </w:r>
    </w:p>
    <w:p w:rsidR="00286B90" w:rsidRPr="006C18C4" w:rsidRDefault="00286B90" w:rsidP="00286B90">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3. Platform to submit written works and oral comments: https://padlet.com/scherbanatasha/oz99vy75g1tytkow</w:t>
      </w:r>
    </w:p>
    <w:p w:rsidR="006D5A1B" w:rsidRPr="006C18C4" w:rsidRDefault="00286B90" w:rsidP="00286B90">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lang w:val="en-US"/>
        </w:rPr>
        <w:t>4. Platform to write a test: https://scherbanatasha.wixsite.com/ribraly/communicative-strategies-tests</w:t>
      </w:r>
      <w:r w:rsidR="006D5A1B" w:rsidRPr="006C18C4">
        <w:rPr>
          <w:rFonts w:ascii="Times New Roman" w:hAnsi="Times New Roman" w:cs="Times New Roman"/>
          <w:b/>
          <w:lang w:val="en-US"/>
        </w:rPr>
        <w:t xml:space="preserve"> </w:t>
      </w:r>
    </w:p>
    <w:p w:rsidR="006D5A1B" w:rsidRPr="006C18C4" w:rsidRDefault="006D5A1B" w:rsidP="006D5A1B">
      <w:pPr>
        <w:tabs>
          <w:tab w:val="left" w:pos="851"/>
        </w:tabs>
        <w:spacing w:after="0" w:line="240" w:lineRule="auto"/>
        <w:ind w:firstLine="567"/>
        <w:jc w:val="both"/>
        <w:rPr>
          <w:rFonts w:ascii="Times New Roman" w:hAnsi="Times New Roman" w:cs="Times New Roman"/>
          <w:b/>
          <w:lang w:val="en-US"/>
        </w:rPr>
      </w:pPr>
    </w:p>
    <w:p w:rsidR="006D5A1B" w:rsidRPr="006C18C4" w:rsidRDefault="006D5A1B" w:rsidP="006D5A1B">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Additional:</w:t>
      </w:r>
    </w:p>
    <w:p w:rsidR="006D5A1B" w:rsidRPr="006C18C4" w:rsidRDefault="006D5A1B" w:rsidP="006D5A1B">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lang w:val="en-US"/>
        </w:rPr>
        <w:t>Clare A., Wilson JJ., White L. Speak Out 2nd Advanced. Students` Book Audio</w:t>
      </w:r>
      <w:r w:rsidRPr="006C18C4">
        <w:rPr>
          <w:rFonts w:ascii="Times New Roman" w:hAnsi="Times New Roman" w:cs="Times New Roman"/>
          <w:b/>
          <w:lang w:val="en-US"/>
        </w:rPr>
        <w:t xml:space="preserve"> </w:t>
      </w:r>
    </w:p>
    <w:p w:rsidR="006D5A1B" w:rsidRPr="006C18C4" w:rsidRDefault="006D5A1B" w:rsidP="006D5A1B">
      <w:pPr>
        <w:tabs>
          <w:tab w:val="left" w:pos="851"/>
        </w:tabs>
        <w:spacing w:after="0" w:line="240" w:lineRule="auto"/>
        <w:ind w:firstLine="567"/>
        <w:jc w:val="both"/>
        <w:rPr>
          <w:rFonts w:ascii="Times New Roman" w:hAnsi="Times New Roman" w:cs="Times New Roman"/>
          <w:b/>
          <w:lang w:val="en-US"/>
        </w:rPr>
      </w:pPr>
    </w:p>
    <w:p w:rsidR="003D13F2" w:rsidRPr="006C18C4" w:rsidRDefault="003D13F2" w:rsidP="006D5A1B">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br w:type="page"/>
      </w:r>
    </w:p>
    <w:p w:rsidR="006D5A1B" w:rsidRPr="006C18C4" w:rsidRDefault="006D5A1B" w:rsidP="006D5A1B">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lastRenderedPageBreak/>
        <w:t>Internet resources:</w:t>
      </w:r>
    </w:p>
    <w:p w:rsidR="005C2BD8" w:rsidRPr="006C18C4" w:rsidRDefault="005C2BD8" w:rsidP="00DA14B6">
      <w:pPr>
        <w:pStyle w:val="a3"/>
        <w:tabs>
          <w:tab w:val="left" w:pos="851"/>
        </w:tabs>
        <w:spacing w:after="0" w:line="240" w:lineRule="auto"/>
        <w:ind w:left="0" w:firstLine="567"/>
        <w:jc w:val="both"/>
        <w:rPr>
          <w:rFonts w:ascii="Times New Roman" w:hAnsi="Times New Roman" w:cs="Times New Roman"/>
          <w:b/>
          <w:lang w:val="en-US"/>
        </w:rPr>
      </w:pPr>
    </w:p>
    <w:p w:rsidR="005C2BD8" w:rsidRPr="006C18C4" w:rsidRDefault="00654FF1" w:rsidP="003112AE">
      <w:pPr>
        <w:pStyle w:val="a3"/>
        <w:numPr>
          <w:ilvl w:val="0"/>
          <w:numId w:val="1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Grammar Advanced</w:t>
      </w:r>
      <w:r w:rsidR="0043225B" w:rsidRPr="006C18C4">
        <w:rPr>
          <w:rFonts w:ascii="Times New Roman" w:hAnsi="Times New Roman" w:cs="Times New Roman"/>
          <w:lang w:val="en-US"/>
        </w:rPr>
        <w:t>.</w:t>
      </w:r>
      <w:r w:rsidR="005C2BD8" w:rsidRPr="006C18C4">
        <w:rPr>
          <w:rFonts w:ascii="Times New Roman" w:hAnsi="Times New Roman" w:cs="Times New Roman"/>
          <w:lang w:val="en-US"/>
        </w:rPr>
        <w:t xml:space="preserve"> </w:t>
      </w:r>
      <w:r w:rsidR="0043225B" w:rsidRPr="006C18C4">
        <w:rPr>
          <w:rFonts w:ascii="Times New Roman" w:hAnsi="Times New Roman" w:cs="Times New Roman"/>
          <w:i/>
          <w:lang w:val="en-US"/>
        </w:rPr>
        <w:t xml:space="preserve">ESL Lounge </w:t>
      </w:r>
      <w:proofErr w:type="gramStart"/>
      <w:r w:rsidR="0043225B" w:rsidRPr="006C18C4">
        <w:rPr>
          <w:rFonts w:ascii="Times New Roman" w:hAnsi="Times New Roman" w:cs="Times New Roman"/>
          <w:i/>
          <w:lang w:val="en-US"/>
        </w:rPr>
        <w:t>S</w:t>
      </w:r>
      <w:r w:rsidRPr="006C18C4">
        <w:rPr>
          <w:rFonts w:ascii="Times New Roman" w:hAnsi="Times New Roman" w:cs="Times New Roman"/>
          <w:i/>
          <w:lang w:val="en-US"/>
        </w:rPr>
        <w:t>tudent</w:t>
      </w:r>
      <w:r w:rsidR="0043225B" w:rsidRPr="006C18C4">
        <w:rPr>
          <w:rFonts w:ascii="Times New Roman" w:hAnsi="Times New Roman" w:cs="Times New Roman"/>
          <w:i/>
          <w:lang w:val="en-US"/>
        </w:rPr>
        <w:t xml:space="preserve"> </w:t>
      </w:r>
      <w:r w:rsidR="0043225B" w:rsidRPr="006C18C4">
        <w:rPr>
          <w:rFonts w:ascii="Times New Roman" w:hAnsi="Times New Roman" w:cs="Times New Roman"/>
          <w:lang w:val="en-US"/>
        </w:rPr>
        <w:t>:</w:t>
      </w:r>
      <w:proofErr w:type="gramEnd"/>
      <w:r w:rsidR="0043225B" w:rsidRPr="006C18C4">
        <w:rPr>
          <w:rFonts w:ascii="Times New Roman" w:hAnsi="Times New Roman" w:cs="Times New Roman"/>
          <w:lang w:val="en-US"/>
        </w:rPr>
        <w:t xml:space="preserve"> website</w:t>
      </w:r>
      <w:r w:rsidR="005C2BD8" w:rsidRPr="006C18C4">
        <w:rPr>
          <w:rFonts w:ascii="Times New Roman" w:hAnsi="Times New Roman" w:cs="Times New Roman"/>
          <w:lang w:val="en-US"/>
        </w:rPr>
        <w:t xml:space="preserve">. URL: </w:t>
      </w:r>
      <w:r w:rsidRPr="006C18C4">
        <w:rPr>
          <w:rFonts w:ascii="Times New Roman" w:hAnsi="Times New Roman" w:cs="Times New Roman"/>
          <w:lang w:val="en-US"/>
        </w:rPr>
        <w:t>https://www.esl-lounge.com/student/grammar-guides/grammar-advanced.php</w:t>
      </w:r>
    </w:p>
    <w:p w:rsidR="005C2BD8" w:rsidRPr="006C18C4" w:rsidRDefault="00DA14B6" w:rsidP="003112AE">
      <w:pPr>
        <w:pStyle w:val="a3"/>
        <w:numPr>
          <w:ilvl w:val="0"/>
          <w:numId w:val="1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Third conditional – past unreal situations</w:t>
      </w:r>
      <w:r w:rsidR="0043225B" w:rsidRPr="006C18C4">
        <w:rPr>
          <w:rFonts w:ascii="Times New Roman" w:hAnsi="Times New Roman" w:cs="Times New Roman"/>
          <w:lang w:val="en-US"/>
        </w:rPr>
        <w:t>.</w:t>
      </w:r>
      <w:r w:rsidR="005C2BD8" w:rsidRPr="006C18C4">
        <w:rPr>
          <w:rFonts w:ascii="Times New Roman" w:hAnsi="Times New Roman" w:cs="Times New Roman"/>
          <w:lang w:val="en-US"/>
        </w:rPr>
        <w:t xml:space="preserve"> </w:t>
      </w:r>
      <w:r w:rsidRPr="006C18C4">
        <w:rPr>
          <w:rFonts w:ascii="Times New Roman" w:hAnsi="Times New Roman" w:cs="Times New Roman"/>
          <w:i/>
          <w:lang w:val="en-US"/>
        </w:rPr>
        <w:t>Test</w:t>
      </w:r>
      <w:r w:rsidR="005C2BD8" w:rsidRPr="006C18C4">
        <w:rPr>
          <w:rFonts w:ascii="Times New Roman" w:hAnsi="Times New Roman" w:cs="Times New Roman"/>
          <w:i/>
          <w:lang w:val="en-US"/>
        </w:rPr>
        <w:t xml:space="preserve"> </w:t>
      </w:r>
      <w:proofErr w:type="gramStart"/>
      <w:r w:rsidR="005C2BD8" w:rsidRPr="006C18C4">
        <w:rPr>
          <w:rFonts w:ascii="Times New Roman" w:hAnsi="Times New Roman" w:cs="Times New Roman"/>
          <w:i/>
          <w:lang w:val="en-US"/>
        </w:rPr>
        <w:t>English</w:t>
      </w:r>
      <w:r w:rsidR="0043225B" w:rsidRPr="006C18C4">
        <w:rPr>
          <w:rFonts w:ascii="Times New Roman" w:hAnsi="Times New Roman" w:cs="Times New Roman"/>
          <w:i/>
          <w:lang w:val="en-US"/>
        </w:rPr>
        <w:t xml:space="preserve"> </w:t>
      </w:r>
      <w:r w:rsidR="0043225B" w:rsidRPr="006C18C4">
        <w:rPr>
          <w:rFonts w:ascii="Times New Roman" w:hAnsi="Times New Roman" w:cs="Times New Roman"/>
          <w:lang w:val="en-US"/>
        </w:rPr>
        <w:t>:</w:t>
      </w:r>
      <w:proofErr w:type="gramEnd"/>
      <w:r w:rsidR="0043225B" w:rsidRPr="006C18C4">
        <w:rPr>
          <w:rFonts w:ascii="Times New Roman" w:hAnsi="Times New Roman" w:cs="Times New Roman"/>
          <w:lang w:val="en-US"/>
        </w:rPr>
        <w:t xml:space="preserve"> website</w:t>
      </w:r>
      <w:r w:rsidR="005C2BD8" w:rsidRPr="006C18C4">
        <w:rPr>
          <w:rFonts w:ascii="Times New Roman" w:hAnsi="Times New Roman" w:cs="Times New Roman"/>
          <w:lang w:val="en-US"/>
        </w:rPr>
        <w:t xml:space="preserve">. URL: </w:t>
      </w:r>
      <w:r w:rsidRPr="006C18C4">
        <w:rPr>
          <w:rFonts w:ascii="Times New Roman" w:hAnsi="Times New Roman" w:cs="Times New Roman"/>
          <w:lang w:val="en-US"/>
        </w:rPr>
        <w:t>https://test-english.com/grammar-points/b1/third-conditional-past-unreal-situations/</w:t>
      </w:r>
    </w:p>
    <w:p w:rsidR="005C2BD8" w:rsidRPr="006C18C4" w:rsidRDefault="008B2EBE" w:rsidP="003112AE">
      <w:pPr>
        <w:pStyle w:val="a3"/>
        <w:numPr>
          <w:ilvl w:val="0"/>
          <w:numId w:val="1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11 English idioms about knowledge and learning</w:t>
      </w:r>
      <w:r w:rsidR="0043225B" w:rsidRPr="006C18C4">
        <w:rPr>
          <w:rFonts w:ascii="Times New Roman" w:hAnsi="Times New Roman" w:cs="Times New Roman"/>
          <w:lang w:val="en-US"/>
        </w:rPr>
        <w:t>.</w:t>
      </w:r>
      <w:r w:rsidR="005C2BD8" w:rsidRPr="006C18C4">
        <w:rPr>
          <w:rFonts w:ascii="Times New Roman" w:hAnsi="Times New Roman" w:cs="Times New Roman"/>
          <w:lang w:val="en-US"/>
        </w:rPr>
        <w:t xml:space="preserve"> </w:t>
      </w:r>
      <w:proofErr w:type="spellStart"/>
      <w:proofErr w:type="gramStart"/>
      <w:r w:rsidR="005C2BD8" w:rsidRPr="006C18C4">
        <w:rPr>
          <w:rFonts w:ascii="Times New Roman" w:hAnsi="Times New Roman" w:cs="Times New Roman"/>
          <w:i/>
          <w:lang w:val="en-US"/>
        </w:rPr>
        <w:t>P</w:t>
      </w:r>
      <w:r w:rsidRPr="006C18C4">
        <w:rPr>
          <w:rFonts w:ascii="Times New Roman" w:hAnsi="Times New Roman" w:cs="Times New Roman"/>
          <w:i/>
          <w:lang w:val="en-US"/>
        </w:rPr>
        <w:t>reply</w:t>
      </w:r>
      <w:proofErr w:type="spellEnd"/>
      <w:r w:rsidR="0043225B" w:rsidRPr="006C18C4">
        <w:rPr>
          <w:rFonts w:ascii="Times New Roman" w:hAnsi="Times New Roman" w:cs="Times New Roman"/>
          <w:i/>
          <w:lang w:val="en-US"/>
        </w:rPr>
        <w:t xml:space="preserve"> </w:t>
      </w:r>
      <w:r w:rsidR="0043225B" w:rsidRPr="006C18C4">
        <w:rPr>
          <w:rFonts w:ascii="Times New Roman" w:hAnsi="Times New Roman" w:cs="Times New Roman"/>
          <w:lang w:val="en-US"/>
        </w:rPr>
        <w:t>:</w:t>
      </w:r>
      <w:proofErr w:type="gramEnd"/>
      <w:r w:rsidR="0043225B" w:rsidRPr="006C18C4">
        <w:rPr>
          <w:rFonts w:ascii="Times New Roman" w:hAnsi="Times New Roman" w:cs="Times New Roman"/>
          <w:lang w:val="en-US"/>
        </w:rPr>
        <w:t xml:space="preserve"> website</w:t>
      </w:r>
      <w:r w:rsidR="005C2BD8" w:rsidRPr="006C18C4">
        <w:rPr>
          <w:rFonts w:ascii="Times New Roman" w:hAnsi="Times New Roman" w:cs="Times New Roman"/>
          <w:lang w:val="en-US"/>
        </w:rPr>
        <w:t xml:space="preserve">. URL: </w:t>
      </w:r>
      <w:r w:rsidRPr="006C18C4">
        <w:rPr>
          <w:rFonts w:ascii="Times New Roman" w:hAnsi="Times New Roman" w:cs="Times New Roman"/>
          <w:lang w:val="en-US"/>
        </w:rPr>
        <w:t>https://preply.com/en/blog/10-english-idioms-about-knowledge/</w:t>
      </w:r>
    </w:p>
    <w:p w:rsidR="005C2BD8" w:rsidRPr="006C18C4" w:rsidRDefault="008B2EBE" w:rsidP="003112AE">
      <w:pPr>
        <w:pStyle w:val="a3"/>
        <w:numPr>
          <w:ilvl w:val="0"/>
          <w:numId w:val="1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37 Idioms About School, Education, and Academic Learning</w:t>
      </w:r>
      <w:r w:rsidR="0043225B" w:rsidRPr="006C18C4">
        <w:rPr>
          <w:rFonts w:ascii="Times New Roman" w:hAnsi="Times New Roman" w:cs="Times New Roman"/>
          <w:lang w:val="en-US"/>
        </w:rPr>
        <w:t>.</w:t>
      </w:r>
      <w:r w:rsidR="005C2BD8" w:rsidRPr="006C18C4">
        <w:rPr>
          <w:rFonts w:ascii="Times New Roman" w:hAnsi="Times New Roman" w:cs="Times New Roman"/>
          <w:lang w:val="en-US"/>
        </w:rPr>
        <w:t xml:space="preserve"> </w:t>
      </w:r>
      <w:r w:rsidRPr="006C18C4">
        <w:rPr>
          <w:rFonts w:ascii="Times New Roman" w:hAnsi="Times New Roman" w:cs="Times New Roman"/>
          <w:i/>
          <w:lang w:val="en-US"/>
        </w:rPr>
        <w:t xml:space="preserve">Get More </w:t>
      </w:r>
      <w:proofErr w:type="gramStart"/>
      <w:r w:rsidRPr="006C18C4">
        <w:rPr>
          <w:rFonts w:ascii="Times New Roman" w:hAnsi="Times New Roman" w:cs="Times New Roman"/>
          <w:i/>
          <w:lang w:val="en-US"/>
        </w:rPr>
        <w:t>Vocab</w:t>
      </w:r>
      <w:r w:rsidR="0043225B" w:rsidRPr="006C18C4">
        <w:rPr>
          <w:rFonts w:ascii="Times New Roman" w:hAnsi="Times New Roman" w:cs="Times New Roman"/>
          <w:i/>
          <w:lang w:val="en-US"/>
        </w:rPr>
        <w:t xml:space="preserve"> </w:t>
      </w:r>
      <w:r w:rsidR="0043225B" w:rsidRPr="006C18C4">
        <w:rPr>
          <w:rFonts w:ascii="Times New Roman" w:hAnsi="Times New Roman" w:cs="Times New Roman"/>
          <w:lang w:val="en-US"/>
        </w:rPr>
        <w:t>:</w:t>
      </w:r>
      <w:proofErr w:type="gramEnd"/>
      <w:r w:rsidR="0043225B" w:rsidRPr="006C18C4">
        <w:rPr>
          <w:rFonts w:ascii="Times New Roman" w:hAnsi="Times New Roman" w:cs="Times New Roman"/>
          <w:lang w:val="en-US"/>
        </w:rPr>
        <w:t xml:space="preserve"> website</w:t>
      </w:r>
      <w:r w:rsidR="005C2BD8" w:rsidRPr="006C18C4">
        <w:rPr>
          <w:rFonts w:ascii="Times New Roman" w:hAnsi="Times New Roman" w:cs="Times New Roman"/>
          <w:lang w:val="en-US"/>
        </w:rPr>
        <w:t xml:space="preserve">. URl: </w:t>
      </w:r>
      <w:r w:rsidRPr="006C18C4">
        <w:rPr>
          <w:rFonts w:ascii="Times New Roman" w:hAnsi="Times New Roman" w:cs="Times New Roman"/>
          <w:lang w:val="en-US"/>
        </w:rPr>
        <w:t>https://getmorevocab.com/idioms-school-education-academic-learning/</w:t>
      </w:r>
    </w:p>
    <w:p w:rsidR="00F05C43" w:rsidRPr="006C18C4" w:rsidRDefault="00F05C43" w:rsidP="003112AE">
      <w:pPr>
        <w:pStyle w:val="a3"/>
        <w:numPr>
          <w:ilvl w:val="0"/>
          <w:numId w:val="1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Idioms about learning and studying to expand your English knowledge</w:t>
      </w:r>
      <w:r w:rsidR="00105DDD" w:rsidRPr="006C18C4">
        <w:rPr>
          <w:rFonts w:ascii="Times New Roman" w:hAnsi="Times New Roman" w:cs="Times New Roman"/>
          <w:lang w:val="en-US"/>
        </w:rPr>
        <w:t>.</w:t>
      </w:r>
      <w:r w:rsidRPr="006C18C4">
        <w:rPr>
          <w:rFonts w:ascii="Times New Roman" w:hAnsi="Times New Roman" w:cs="Times New Roman"/>
          <w:lang w:val="en-US"/>
        </w:rPr>
        <w:t xml:space="preserve"> </w:t>
      </w:r>
      <w:r w:rsidRPr="006C18C4">
        <w:rPr>
          <w:rFonts w:ascii="Times New Roman" w:hAnsi="Times New Roman" w:cs="Times New Roman"/>
          <w:i/>
          <w:lang w:val="en-US"/>
        </w:rPr>
        <w:t xml:space="preserve">Improving Your </w:t>
      </w:r>
      <w:proofErr w:type="gramStart"/>
      <w:r w:rsidRPr="006C18C4">
        <w:rPr>
          <w:rFonts w:ascii="Times New Roman" w:hAnsi="Times New Roman" w:cs="Times New Roman"/>
          <w:i/>
          <w:lang w:val="en-US"/>
        </w:rPr>
        <w:t>English</w:t>
      </w:r>
      <w:r w:rsidR="00105DDD" w:rsidRPr="006C18C4">
        <w:rPr>
          <w:rFonts w:ascii="Times New Roman" w:hAnsi="Times New Roman" w:cs="Times New Roman"/>
          <w:i/>
          <w:lang w:val="en-US"/>
        </w:rPr>
        <w:t xml:space="preserve"> </w:t>
      </w:r>
      <w:r w:rsidR="00105DDD" w:rsidRPr="006C18C4">
        <w:rPr>
          <w:rFonts w:ascii="Times New Roman" w:hAnsi="Times New Roman" w:cs="Times New Roman"/>
          <w:lang w:val="en-US"/>
        </w:rPr>
        <w:t>:</w:t>
      </w:r>
      <w:proofErr w:type="gramEnd"/>
      <w:r w:rsidR="00105DDD" w:rsidRPr="006C18C4">
        <w:rPr>
          <w:rFonts w:ascii="Times New Roman" w:hAnsi="Times New Roman" w:cs="Times New Roman"/>
          <w:lang w:val="en-US"/>
        </w:rPr>
        <w:t xml:space="preserve"> website</w:t>
      </w:r>
      <w:r w:rsidRPr="006C18C4">
        <w:rPr>
          <w:rFonts w:ascii="Times New Roman" w:hAnsi="Times New Roman" w:cs="Times New Roman"/>
          <w:lang w:val="en-US"/>
        </w:rPr>
        <w:t>. URL: https://improving-your-english.com/vocabulary/idioms/idioms-about-learning/</w:t>
      </w:r>
    </w:p>
    <w:p w:rsidR="007C764B" w:rsidRPr="006C18C4" w:rsidRDefault="007C764B" w:rsidP="00982162">
      <w:pPr>
        <w:pStyle w:val="a3"/>
        <w:tabs>
          <w:tab w:val="left" w:pos="851"/>
        </w:tabs>
        <w:spacing w:after="0" w:line="240" w:lineRule="auto"/>
        <w:ind w:left="567"/>
        <w:jc w:val="both"/>
        <w:rPr>
          <w:rFonts w:ascii="Times New Roman" w:hAnsi="Times New Roman" w:cs="Times New Roman"/>
          <w:lang w:val="en-US"/>
        </w:rPr>
      </w:pPr>
      <w:r w:rsidRPr="006C18C4">
        <w:rPr>
          <w:rFonts w:ascii="Times New Roman" w:hAnsi="Times New Roman" w:cs="Times New Roman"/>
          <w:lang w:val="en-US"/>
        </w:rPr>
        <w:br w:type="page"/>
      </w:r>
    </w:p>
    <w:p w:rsidR="000A2097" w:rsidRPr="006C18C4" w:rsidRDefault="00783084" w:rsidP="000A2097">
      <w:pPr>
        <w:spacing w:after="0" w:line="240" w:lineRule="auto"/>
        <w:jc w:val="center"/>
        <w:rPr>
          <w:rFonts w:ascii="Times New Roman" w:eastAsia="Calibri" w:hAnsi="Times New Roman" w:cs="Times New Roman"/>
          <w:b/>
          <w:bCs/>
          <w:lang w:val="en-US"/>
        </w:rPr>
      </w:pPr>
      <w:r w:rsidRPr="006C18C4">
        <w:rPr>
          <w:rFonts w:ascii="Times New Roman" w:hAnsi="Times New Roman" w:cs="Times New Roman"/>
          <w:b/>
          <w:noProof/>
          <w:lang w:eastAsia="uk-UA"/>
        </w:rPr>
        <w:lastRenderedPageBreak/>
        <mc:AlternateContent>
          <mc:Choice Requires="wps">
            <w:drawing>
              <wp:anchor distT="45720" distB="45720" distL="114300" distR="114300" simplePos="0" relativeHeight="251753472" behindDoc="0" locked="0" layoutInCell="1" allowOverlap="1" wp14:anchorId="3FADB39A" wp14:editId="05CFDE29">
                <wp:simplePos x="0" y="0"/>
                <wp:positionH relativeFrom="column">
                  <wp:posOffset>-15875</wp:posOffset>
                </wp:positionH>
                <wp:positionV relativeFrom="paragraph">
                  <wp:posOffset>289560</wp:posOffset>
                </wp:positionV>
                <wp:extent cx="3914775" cy="275590"/>
                <wp:effectExtent l="0" t="0" r="28575" b="10160"/>
                <wp:wrapSquare wrapText="bothSides"/>
                <wp:docPr id="68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275590"/>
                        </a:xfrm>
                        <a:prstGeom prst="rect">
                          <a:avLst/>
                        </a:prstGeom>
                        <a:solidFill>
                          <a:srgbClr val="FFFF00"/>
                        </a:solidFill>
                        <a:ln w="9525">
                          <a:solidFill>
                            <a:srgbClr val="000000"/>
                          </a:solidFill>
                          <a:miter lim="800000"/>
                          <a:headEnd/>
                          <a:tailEnd/>
                        </a:ln>
                      </wps:spPr>
                      <wps:txbx>
                        <w:txbxContent>
                          <w:p w:rsidR="00FC4F49" w:rsidRDefault="00FC4F49" w:rsidP="00783084">
                            <w:pPr>
                              <w:jc w:val="center"/>
                            </w:pPr>
                            <w:r>
                              <w:rPr>
                                <w:rFonts w:ascii="Times New Roman" w:hAnsi="Times New Roman" w:cs="Times New Roman"/>
                                <w:b/>
                                <w:sz w:val="24"/>
                                <w:szCs w:val="24"/>
                                <w:lang w:val="en-US"/>
                              </w:rPr>
                              <w:t>I. LESSON PLANS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DB39A" id="_x0000_s1042" type="#_x0000_t202" style="position:absolute;left:0;text-align:left;margin-left:-1.25pt;margin-top:22.8pt;width:308.25pt;height:21.7pt;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" fillcolor="yellow">
                <v:textbox>
                  <w:txbxContent>
                    <w:p w:rsidR="00FC4F49" w:rsidRDefault="00FC4F49" w:rsidP="00783084">
                      <w:pPr>
                        <w:jc w:val="center"/>
                      </w:pPr>
                      <w:r>
                        <w:rPr>
                          <w:rFonts w:ascii="Times New Roman" w:hAnsi="Times New Roman" w:cs="Times New Roman"/>
                          <w:b/>
                          <w:sz w:val="24"/>
                          <w:szCs w:val="24"/>
                          <w:lang w:val="en-US"/>
                        </w:rPr>
                        <w:t>I. LESSON PLANS</w:t>
                      </w:r>
                    </w:p>
                  </w:txbxContent>
                </v:textbox>
                <w10:wrap type="square"/>
              </v:shape>
            </w:pict>
          </mc:Fallback>
        </mc:AlternateContent>
      </w:r>
      <w:r w:rsidR="00F22DE2">
        <w:rPr>
          <w:rFonts w:ascii="Times New Roman" w:eastAsia="Calibri" w:hAnsi="Times New Roman" w:cs="Times New Roman"/>
          <w:b/>
          <w:bCs/>
          <w:lang w:val="en-US"/>
        </w:rPr>
        <w:t>Topic 5</w:t>
      </w:r>
      <w:r w:rsidR="000A2097" w:rsidRPr="006C18C4">
        <w:rPr>
          <w:rFonts w:ascii="Times New Roman" w:eastAsia="Calibri" w:hAnsi="Times New Roman" w:cs="Times New Roman"/>
          <w:b/>
          <w:bCs/>
          <w:lang w:val="en-US"/>
        </w:rPr>
        <w:t xml:space="preserve">. </w:t>
      </w:r>
      <w:r w:rsidRPr="006C18C4">
        <w:rPr>
          <w:rFonts w:ascii="Times New Roman" w:eastAsia="Calibri" w:hAnsi="Times New Roman" w:cs="Times New Roman"/>
          <w:b/>
          <w:bCs/>
          <w:lang w:val="en-US"/>
        </w:rPr>
        <w:t>Changing Your Mind</w:t>
      </w:r>
    </w:p>
    <w:p w:rsidR="000D5C82" w:rsidRPr="006C18C4" w:rsidRDefault="000D5C82" w:rsidP="000A2097">
      <w:pPr>
        <w:spacing w:after="0" w:line="240" w:lineRule="auto"/>
        <w:ind w:firstLine="567"/>
        <w:jc w:val="both"/>
        <w:rPr>
          <w:rFonts w:ascii="Times New Roman" w:hAnsi="Times New Roman" w:cs="Times New Roman"/>
          <w:b/>
          <w:lang w:val="en-US"/>
        </w:rPr>
      </w:pPr>
    </w:p>
    <w:tbl>
      <w:tblPr>
        <w:tblStyle w:val="a4"/>
        <w:tblW w:w="5000" w:type="pct"/>
        <w:tblLook w:val="04A0" w:firstRow="1" w:lastRow="0" w:firstColumn="1" w:lastColumn="0" w:noHBand="0" w:noVBand="1"/>
      </w:tblPr>
      <w:tblGrid>
        <w:gridCol w:w="1052"/>
        <w:gridCol w:w="1919"/>
        <w:gridCol w:w="3142"/>
      </w:tblGrid>
      <w:tr w:rsidR="000D5C82" w:rsidRPr="006C18C4" w:rsidTr="006F6899">
        <w:tc>
          <w:tcPr>
            <w:tcW w:w="860" w:type="pct"/>
          </w:tcPr>
          <w:p w:rsidR="000D5C82" w:rsidRPr="006C18C4" w:rsidRDefault="000D5C82" w:rsidP="00AA49EC">
            <w:pPr>
              <w:jc w:val="center"/>
              <w:rPr>
                <w:rFonts w:ascii="Times New Roman" w:hAnsi="Times New Roman" w:cs="Times New Roman"/>
                <w:lang w:val="en-US"/>
              </w:rPr>
            </w:pPr>
            <w:r w:rsidRPr="006C18C4">
              <w:rPr>
                <w:rFonts w:ascii="Times New Roman" w:hAnsi="Times New Roman" w:cs="Times New Roman"/>
                <w:lang w:val="en-US"/>
              </w:rPr>
              <w:t>Lesson</w:t>
            </w:r>
          </w:p>
        </w:tc>
        <w:tc>
          <w:tcPr>
            <w:tcW w:w="1570" w:type="pct"/>
          </w:tcPr>
          <w:p w:rsidR="000D5C82" w:rsidRPr="006C18C4" w:rsidRDefault="000D5C82" w:rsidP="00AA49EC">
            <w:pPr>
              <w:jc w:val="center"/>
              <w:rPr>
                <w:rFonts w:ascii="Times New Roman" w:hAnsi="Times New Roman" w:cs="Times New Roman"/>
                <w:lang w:val="en-US"/>
              </w:rPr>
            </w:pPr>
            <w:r w:rsidRPr="006C18C4">
              <w:rPr>
                <w:rFonts w:ascii="Times New Roman" w:hAnsi="Times New Roman" w:cs="Times New Roman"/>
                <w:lang w:val="en-US"/>
              </w:rPr>
              <w:t>Classwork</w:t>
            </w:r>
          </w:p>
        </w:tc>
        <w:tc>
          <w:tcPr>
            <w:tcW w:w="2569" w:type="pct"/>
          </w:tcPr>
          <w:p w:rsidR="000D5C82" w:rsidRPr="006C18C4" w:rsidRDefault="000D5C82" w:rsidP="00AA49EC">
            <w:pPr>
              <w:jc w:val="center"/>
              <w:rPr>
                <w:rFonts w:ascii="Times New Roman" w:hAnsi="Times New Roman" w:cs="Times New Roman"/>
                <w:lang w:val="en-US"/>
              </w:rPr>
            </w:pPr>
            <w:r w:rsidRPr="006C18C4">
              <w:rPr>
                <w:rFonts w:ascii="Times New Roman" w:hAnsi="Times New Roman" w:cs="Times New Roman"/>
                <w:lang w:val="en-US"/>
              </w:rPr>
              <w:t>Homework</w:t>
            </w:r>
          </w:p>
        </w:tc>
      </w:tr>
      <w:tr w:rsidR="000D5C82" w:rsidRPr="006C18C4" w:rsidTr="006F6899">
        <w:tc>
          <w:tcPr>
            <w:tcW w:w="860" w:type="pct"/>
          </w:tcPr>
          <w:p w:rsidR="000D5C82" w:rsidRPr="006C18C4" w:rsidRDefault="00F22DE2" w:rsidP="00AA49EC">
            <w:pPr>
              <w:jc w:val="center"/>
              <w:rPr>
                <w:rFonts w:ascii="Times New Roman" w:hAnsi="Times New Roman" w:cs="Times New Roman"/>
                <w:lang w:val="en-US"/>
              </w:rPr>
            </w:pPr>
            <w:r>
              <w:rPr>
                <w:rFonts w:ascii="Times New Roman" w:hAnsi="Times New Roman" w:cs="Times New Roman"/>
                <w:lang w:val="en-US"/>
              </w:rPr>
              <w:t>9</w:t>
            </w:r>
          </w:p>
        </w:tc>
        <w:tc>
          <w:tcPr>
            <w:tcW w:w="1570" w:type="pct"/>
          </w:tcPr>
          <w:p w:rsidR="000D5C82" w:rsidRPr="006C18C4" w:rsidRDefault="000D5C82" w:rsidP="00AA49EC">
            <w:pPr>
              <w:rPr>
                <w:rFonts w:ascii="Times New Roman" w:hAnsi="Times New Roman" w:cs="Times New Roman"/>
                <w:lang w:val="en-US"/>
              </w:rPr>
            </w:pPr>
            <w:r w:rsidRPr="006C18C4">
              <w:rPr>
                <w:rFonts w:ascii="Times New Roman" w:hAnsi="Times New Roman" w:cs="Times New Roman"/>
                <w:lang w:val="en-US"/>
              </w:rPr>
              <w:t>SB p. 23, 149</w:t>
            </w:r>
          </w:p>
        </w:tc>
        <w:tc>
          <w:tcPr>
            <w:tcW w:w="2569" w:type="pct"/>
          </w:tcPr>
          <w:p w:rsidR="000D5C82" w:rsidRPr="006C18C4" w:rsidRDefault="000D5C82" w:rsidP="00AA49EC">
            <w:pPr>
              <w:jc w:val="both"/>
              <w:rPr>
                <w:rFonts w:ascii="Times New Roman" w:hAnsi="Times New Roman" w:cs="Times New Roman"/>
                <w:lang w:val="en-US"/>
              </w:rPr>
            </w:pPr>
            <w:r w:rsidRPr="006C18C4">
              <w:rPr>
                <w:rFonts w:ascii="Times New Roman" w:hAnsi="Times New Roman" w:cs="Times New Roman"/>
                <w:lang w:val="en-US"/>
              </w:rPr>
              <w:t>WB p. 11</w:t>
            </w:r>
          </w:p>
        </w:tc>
      </w:tr>
      <w:tr w:rsidR="000D5C82" w:rsidRPr="006C18C4" w:rsidTr="006F6899">
        <w:tc>
          <w:tcPr>
            <w:tcW w:w="860" w:type="pct"/>
          </w:tcPr>
          <w:p w:rsidR="000D5C82" w:rsidRPr="006C18C4" w:rsidRDefault="00F22DE2" w:rsidP="00AA49EC">
            <w:pPr>
              <w:jc w:val="center"/>
              <w:rPr>
                <w:rFonts w:ascii="Times New Roman" w:hAnsi="Times New Roman" w:cs="Times New Roman"/>
                <w:lang w:val="en-US"/>
              </w:rPr>
            </w:pPr>
            <w:r>
              <w:rPr>
                <w:rFonts w:ascii="Times New Roman" w:hAnsi="Times New Roman" w:cs="Times New Roman"/>
                <w:lang w:val="en-US"/>
              </w:rPr>
              <w:t>10</w:t>
            </w:r>
          </w:p>
        </w:tc>
        <w:tc>
          <w:tcPr>
            <w:tcW w:w="1570" w:type="pct"/>
          </w:tcPr>
          <w:p w:rsidR="000D5C82" w:rsidRPr="006C18C4" w:rsidRDefault="000D5C82" w:rsidP="00AA49EC">
            <w:pPr>
              <w:jc w:val="both"/>
              <w:rPr>
                <w:rFonts w:ascii="Times New Roman" w:hAnsi="Times New Roman" w:cs="Times New Roman"/>
                <w:lang w:val="en-US"/>
              </w:rPr>
            </w:pPr>
            <w:r w:rsidRPr="006C18C4">
              <w:rPr>
                <w:rFonts w:ascii="Times New Roman" w:hAnsi="Times New Roman" w:cs="Times New Roman"/>
                <w:lang w:val="en-US"/>
              </w:rPr>
              <w:t>SB p. 24</w:t>
            </w:r>
            <w:r w:rsidR="006F6899">
              <w:rPr>
                <w:rFonts w:ascii="Times New Roman" w:hAnsi="Times New Roman" w:cs="Times New Roman"/>
                <w:lang w:val="en-US"/>
              </w:rPr>
              <w:t>, verbs with gerunds and infinitives</w:t>
            </w:r>
          </w:p>
        </w:tc>
        <w:tc>
          <w:tcPr>
            <w:tcW w:w="2569" w:type="pct"/>
          </w:tcPr>
          <w:p w:rsidR="000D5C82" w:rsidRPr="006C18C4" w:rsidRDefault="000D5C82" w:rsidP="00AA49EC">
            <w:pPr>
              <w:jc w:val="both"/>
              <w:rPr>
                <w:rFonts w:ascii="Times New Roman" w:hAnsi="Times New Roman" w:cs="Times New Roman"/>
                <w:lang w:val="en-US"/>
              </w:rPr>
            </w:pPr>
            <w:r w:rsidRPr="006C18C4">
              <w:rPr>
                <w:rFonts w:ascii="Times New Roman" w:hAnsi="Times New Roman" w:cs="Times New Roman"/>
                <w:lang w:val="en-US"/>
              </w:rPr>
              <w:t xml:space="preserve">WB p. 12 ex. 4-5; SB p. 130, learn verb patterns with gerunds and infinitives </w:t>
            </w:r>
          </w:p>
        </w:tc>
      </w:tr>
      <w:tr w:rsidR="000D5C82" w:rsidRPr="006C18C4" w:rsidTr="006F6899">
        <w:tc>
          <w:tcPr>
            <w:tcW w:w="860" w:type="pct"/>
          </w:tcPr>
          <w:p w:rsidR="000D5C82" w:rsidRPr="006C18C4" w:rsidRDefault="00F22DE2" w:rsidP="00AA49EC">
            <w:pPr>
              <w:jc w:val="center"/>
              <w:rPr>
                <w:rFonts w:ascii="Times New Roman" w:hAnsi="Times New Roman" w:cs="Times New Roman"/>
                <w:lang w:val="en-US"/>
              </w:rPr>
            </w:pPr>
            <w:r>
              <w:rPr>
                <w:rFonts w:ascii="Times New Roman" w:hAnsi="Times New Roman" w:cs="Times New Roman"/>
                <w:lang w:val="en-US"/>
              </w:rPr>
              <w:t>11</w:t>
            </w:r>
          </w:p>
        </w:tc>
        <w:tc>
          <w:tcPr>
            <w:tcW w:w="1570" w:type="pct"/>
          </w:tcPr>
          <w:p w:rsidR="000D5C82" w:rsidRPr="006C18C4" w:rsidRDefault="000D5C82" w:rsidP="00AA49EC">
            <w:pPr>
              <w:jc w:val="both"/>
              <w:rPr>
                <w:rFonts w:ascii="Times New Roman" w:hAnsi="Times New Roman" w:cs="Times New Roman"/>
                <w:lang w:val="en-US"/>
              </w:rPr>
            </w:pPr>
            <w:r w:rsidRPr="006C18C4">
              <w:rPr>
                <w:rFonts w:ascii="Times New Roman" w:hAnsi="Times New Roman" w:cs="Times New Roman"/>
                <w:lang w:val="en-US"/>
              </w:rPr>
              <w:t>SB p. 25, WB p. 12 ex. 6</w:t>
            </w:r>
          </w:p>
        </w:tc>
        <w:tc>
          <w:tcPr>
            <w:tcW w:w="2569" w:type="pct"/>
          </w:tcPr>
          <w:p w:rsidR="000D5C82" w:rsidRPr="006C18C4" w:rsidRDefault="000D5C82" w:rsidP="00AA49EC">
            <w:pPr>
              <w:jc w:val="both"/>
              <w:rPr>
                <w:rFonts w:ascii="Times New Roman" w:hAnsi="Times New Roman" w:cs="Times New Roman"/>
                <w:lang w:val="en-US"/>
              </w:rPr>
            </w:pPr>
            <w:r w:rsidRPr="006C18C4">
              <w:rPr>
                <w:rFonts w:ascii="Times New Roman" w:hAnsi="Times New Roman" w:cs="Times New Roman"/>
                <w:lang w:val="en-US"/>
              </w:rPr>
              <w:t>write a discursive essay using one of the topics SB p. 24 ex. 6A</w:t>
            </w:r>
          </w:p>
        </w:tc>
      </w:tr>
    </w:tbl>
    <w:p w:rsidR="000D5C82" w:rsidRPr="006C18C4" w:rsidRDefault="00020413" w:rsidP="000A2097">
      <w:pPr>
        <w:spacing w:after="0" w:line="240" w:lineRule="auto"/>
        <w:ind w:firstLine="567"/>
        <w:jc w:val="both"/>
        <w:rPr>
          <w:rFonts w:ascii="Times New Roman" w:hAnsi="Times New Roman" w:cs="Times New Roman"/>
          <w:b/>
          <w:lang w:val="en-US"/>
        </w:rPr>
      </w:pPr>
      <w:r w:rsidRPr="006C18C4">
        <w:rPr>
          <w:rFonts w:ascii="Times New Roman" w:hAnsi="Times New Roman" w:cs="Times New Roman"/>
          <w:b/>
          <w:noProof/>
          <w:lang w:eastAsia="uk-UA"/>
        </w:rPr>
        <mc:AlternateContent>
          <mc:Choice Requires="wps">
            <w:drawing>
              <wp:anchor distT="45720" distB="45720" distL="114300" distR="114300" simplePos="0" relativeHeight="251745280" behindDoc="0" locked="0" layoutInCell="1" allowOverlap="1" wp14:anchorId="76F905FD" wp14:editId="4A67C3BB">
                <wp:simplePos x="0" y="0"/>
                <wp:positionH relativeFrom="column">
                  <wp:posOffset>-15875</wp:posOffset>
                </wp:positionH>
                <wp:positionV relativeFrom="paragraph">
                  <wp:posOffset>223520</wp:posOffset>
                </wp:positionV>
                <wp:extent cx="3914775" cy="275590"/>
                <wp:effectExtent l="0" t="0" r="28575" b="10160"/>
                <wp:wrapSquare wrapText="bothSides"/>
                <wp:docPr id="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275590"/>
                        </a:xfrm>
                        <a:prstGeom prst="rect">
                          <a:avLst/>
                        </a:prstGeom>
                        <a:solidFill>
                          <a:srgbClr val="FFFF00"/>
                        </a:solidFill>
                        <a:ln w="9525">
                          <a:solidFill>
                            <a:srgbClr val="000000"/>
                          </a:solidFill>
                          <a:miter lim="800000"/>
                          <a:headEnd/>
                          <a:tailEnd/>
                        </a:ln>
                      </wps:spPr>
                      <wps:txbx>
                        <w:txbxContent>
                          <w:p w:rsidR="00FC4F49" w:rsidRDefault="00FC4F49" w:rsidP="00D6202E">
                            <w:pPr>
                              <w:jc w:val="center"/>
                            </w:pPr>
                            <w:r>
                              <w:rPr>
                                <w:rFonts w:ascii="Times New Roman" w:hAnsi="Times New Roman" w:cs="Times New Roman"/>
                                <w:b/>
                                <w:sz w:val="24"/>
                                <w:szCs w:val="24"/>
                                <w:lang w:val="en-US"/>
                              </w:rPr>
                              <w:t>II. ASSIGNMENTS AND INSTRUCTIONS</w:t>
                            </w:r>
                          </w:p>
                          <w:p w:rsidR="00FC4F49" w:rsidRDefault="00FC4F49" w:rsidP="000A209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F905FD" id="_x0000_s1043" type="#_x0000_t202" style="position:absolute;left:0;text-align:left;margin-left:-1.25pt;margin-top:17.6pt;width:308.25pt;height:21.7pt;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" fillcolor="yellow">
                <v:textbox>
                  <w:txbxContent>
                    <w:p w:rsidR="00FC4F49" w:rsidRDefault="00FC4F49" w:rsidP="00D6202E">
                      <w:pPr>
                        <w:jc w:val="center"/>
                      </w:pPr>
                      <w:r>
                        <w:rPr>
                          <w:rFonts w:ascii="Times New Roman" w:hAnsi="Times New Roman" w:cs="Times New Roman"/>
                          <w:b/>
                          <w:sz w:val="24"/>
                          <w:szCs w:val="24"/>
                          <w:lang w:val="en-US"/>
                        </w:rPr>
                        <w:t>II. ASSIGNMENTS AND INSTRUCTIONS</w:t>
                      </w:r>
                    </w:p>
                    <w:p w:rsidR="00FC4F49" w:rsidRDefault="00FC4F49" w:rsidP="000A2097">
                      <w:pPr>
                        <w:jc w:val="center"/>
                      </w:pPr>
                    </w:p>
                  </w:txbxContent>
                </v:textbox>
                <w10:wrap type="square"/>
              </v:shape>
            </w:pict>
          </mc:Fallback>
        </mc:AlternateContent>
      </w:r>
    </w:p>
    <w:p w:rsidR="000A2097" w:rsidRPr="006C18C4" w:rsidRDefault="000A2097" w:rsidP="000A2097">
      <w:pPr>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 xml:space="preserve">1. </w:t>
      </w:r>
      <w:r w:rsidR="005B517A" w:rsidRPr="006C18C4">
        <w:rPr>
          <w:rFonts w:ascii="Times New Roman" w:hAnsi="Times New Roman" w:cs="Times New Roman"/>
          <w:b/>
          <w:lang w:val="en-US"/>
        </w:rPr>
        <w:t>Learn the t</w:t>
      </w:r>
      <w:r w:rsidRPr="006C18C4">
        <w:rPr>
          <w:rFonts w:ascii="Times New Roman" w:hAnsi="Times New Roman" w:cs="Times New Roman"/>
          <w:b/>
          <w:lang w:val="en-US"/>
        </w:rPr>
        <w:t xml:space="preserve">opical </w:t>
      </w:r>
      <w:r w:rsidR="005B517A" w:rsidRPr="006C18C4">
        <w:rPr>
          <w:rFonts w:ascii="Times New Roman" w:hAnsi="Times New Roman" w:cs="Times New Roman"/>
          <w:b/>
          <w:lang w:val="en-US"/>
        </w:rPr>
        <w:t>v</w:t>
      </w:r>
      <w:r w:rsidRPr="006C18C4">
        <w:rPr>
          <w:rFonts w:ascii="Times New Roman" w:hAnsi="Times New Roman" w:cs="Times New Roman"/>
          <w:b/>
          <w:lang w:val="en-US"/>
        </w:rPr>
        <w:t>ocabulary</w:t>
      </w:r>
      <w:r w:rsidR="005B517A" w:rsidRPr="006C18C4">
        <w:rPr>
          <w:rFonts w:ascii="Times New Roman" w:hAnsi="Times New Roman" w:cs="Times New Roman"/>
          <w:b/>
          <w:lang w:val="en-US"/>
        </w:rPr>
        <w:t>:</w:t>
      </w:r>
    </w:p>
    <w:tbl>
      <w:tblPr>
        <w:tblStyle w:val="a4"/>
        <w:tblW w:w="5000" w:type="pct"/>
        <w:tblLook w:val="04A0" w:firstRow="1" w:lastRow="0" w:firstColumn="1" w:lastColumn="0" w:noHBand="0" w:noVBand="1"/>
      </w:tblPr>
      <w:tblGrid>
        <w:gridCol w:w="2955"/>
        <w:gridCol w:w="3158"/>
      </w:tblGrid>
      <w:tr w:rsidR="00AB4122" w:rsidRPr="006C18C4" w:rsidTr="00AB4122">
        <w:tc>
          <w:tcPr>
            <w:tcW w:w="2417" w:type="pct"/>
          </w:tcPr>
          <w:p w:rsidR="00AB4122" w:rsidRPr="006C18C4" w:rsidRDefault="00AB4122" w:rsidP="00C50F83">
            <w:pPr>
              <w:jc w:val="both"/>
              <w:rPr>
                <w:rFonts w:ascii="Times New Roman" w:hAnsi="Times New Roman" w:cs="Times New Roman"/>
                <w:lang w:val="en-US"/>
              </w:rPr>
            </w:pPr>
            <w:r w:rsidRPr="006C18C4">
              <w:rPr>
                <w:rFonts w:ascii="Times New Roman" w:hAnsi="Times New Roman" w:cs="Times New Roman"/>
                <w:lang w:val="en-US"/>
              </w:rPr>
              <w:t>to be opinionated</w:t>
            </w:r>
          </w:p>
        </w:tc>
        <w:tc>
          <w:tcPr>
            <w:tcW w:w="2583" w:type="pct"/>
          </w:tcPr>
          <w:p w:rsidR="00AB4122" w:rsidRPr="006C18C4" w:rsidRDefault="00AB4122" w:rsidP="00C50F83">
            <w:pPr>
              <w:jc w:val="both"/>
              <w:rPr>
                <w:rFonts w:ascii="Times New Roman" w:hAnsi="Times New Roman" w:cs="Times New Roman"/>
                <w:lang w:val="en-US"/>
              </w:rPr>
            </w:pPr>
            <w:r w:rsidRPr="006C18C4">
              <w:rPr>
                <w:rFonts w:ascii="Times New Roman" w:hAnsi="Times New Roman" w:cs="Times New Roman"/>
                <w:lang w:val="en-US"/>
              </w:rPr>
              <w:t>opinion is divided</w:t>
            </w:r>
          </w:p>
        </w:tc>
      </w:tr>
      <w:tr w:rsidR="00AB4122" w:rsidRPr="006C18C4" w:rsidTr="00AB4122">
        <w:tc>
          <w:tcPr>
            <w:tcW w:w="2417" w:type="pct"/>
          </w:tcPr>
          <w:p w:rsidR="00AB4122" w:rsidRPr="006C18C4" w:rsidRDefault="00AB4122" w:rsidP="00C50F83">
            <w:pPr>
              <w:jc w:val="both"/>
              <w:rPr>
                <w:rFonts w:ascii="Times New Roman" w:hAnsi="Times New Roman" w:cs="Times New Roman"/>
                <w:lang w:val="en-US"/>
              </w:rPr>
            </w:pPr>
            <w:r w:rsidRPr="006C18C4">
              <w:rPr>
                <w:rFonts w:ascii="Times New Roman" w:hAnsi="Times New Roman" w:cs="Times New Roman"/>
                <w:lang w:val="en-US"/>
              </w:rPr>
              <w:t>convincing</w:t>
            </w:r>
          </w:p>
        </w:tc>
        <w:tc>
          <w:tcPr>
            <w:tcW w:w="2583" w:type="pct"/>
          </w:tcPr>
          <w:p w:rsidR="00AB4122" w:rsidRPr="006C18C4" w:rsidRDefault="00AB4122" w:rsidP="00C50F83">
            <w:pPr>
              <w:jc w:val="both"/>
              <w:rPr>
                <w:rFonts w:ascii="Times New Roman" w:hAnsi="Times New Roman" w:cs="Times New Roman"/>
                <w:lang w:val="en-US"/>
              </w:rPr>
            </w:pPr>
            <w:r w:rsidRPr="006C18C4">
              <w:rPr>
                <w:rFonts w:ascii="Times New Roman" w:hAnsi="Times New Roman" w:cs="Times New Roman"/>
                <w:lang w:val="en-US"/>
              </w:rPr>
              <w:t>preconception</w:t>
            </w:r>
          </w:p>
        </w:tc>
      </w:tr>
      <w:tr w:rsidR="00AB4122" w:rsidRPr="006C18C4" w:rsidTr="00AB4122">
        <w:tc>
          <w:tcPr>
            <w:tcW w:w="2417" w:type="pct"/>
          </w:tcPr>
          <w:p w:rsidR="00AB4122" w:rsidRPr="006C18C4" w:rsidRDefault="00AB4122" w:rsidP="005836B7">
            <w:pPr>
              <w:jc w:val="both"/>
              <w:rPr>
                <w:rFonts w:ascii="Times New Roman" w:hAnsi="Times New Roman" w:cs="Times New Roman"/>
                <w:lang w:val="en-US"/>
              </w:rPr>
            </w:pPr>
            <w:r w:rsidRPr="006C18C4">
              <w:rPr>
                <w:rFonts w:ascii="Times New Roman" w:hAnsi="Times New Roman" w:cs="Times New Roman"/>
                <w:lang w:val="en-US"/>
              </w:rPr>
              <w:t>narrow-minded attitude</w:t>
            </w:r>
          </w:p>
        </w:tc>
        <w:tc>
          <w:tcPr>
            <w:tcW w:w="2583" w:type="pct"/>
          </w:tcPr>
          <w:p w:rsidR="00AB4122" w:rsidRPr="006C18C4" w:rsidRDefault="00AB4122" w:rsidP="005836B7">
            <w:pPr>
              <w:jc w:val="both"/>
              <w:rPr>
                <w:rFonts w:ascii="Times New Roman" w:hAnsi="Times New Roman" w:cs="Times New Roman"/>
                <w:lang w:val="en-US"/>
              </w:rPr>
            </w:pPr>
            <w:r w:rsidRPr="006C18C4">
              <w:rPr>
                <w:rFonts w:ascii="Times New Roman" w:hAnsi="Times New Roman" w:cs="Times New Roman"/>
                <w:lang w:val="en-US"/>
              </w:rPr>
              <w:t>eye-opening experience</w:t>
            </w:r>
          </w:p>
        </w:tc>
      </w:tr>
      <w:tr w:rsidR="00AB4122" w:rsidRPr="006C18C4" w:rsidTr="00AB4122">
        <w:tc>
          <w:tcPr>
            <w:tcW w:w="2417" w:type="pct"/>
          </w:tcPr>
          <w:p w:rsidR="00AB4122" w:rsidRPr="006C18C4" w:rsidRDefault="00AB4122" w:rsidP="005836B7">
            <w:pPr>
              <w:jc w:val="both"/>
              <w:rPr>
                <w:rFonts w:ascii="Times New Roman" w:hAnsi="Times New Roman" w:cs="Times New Roman"/>
                <w:lang w:val="en-US"/>
              </w:rPr>
            </w:pPr>
            <w:r w:rsidRPr="006C18C4">
              <w:rPr>
                <w:rFonts w:ascii="Times New Roman" w:hAnsi="Times New Roman" w:cs="Times New Roman"/>
                <w:lang w:val="en-US"/>
              </w:rPr>
              <w:t>to keep one's opinion to oneself</w:t>
            </w:r>
          </w:p>
        </w:tc>
        <w:tc>
          <w:tcPr>
            <w:tcW w:w="2583" w:type="pct"/>
          </w:tcPr>
          <w:p w:rsidR="00AB4122" w:rsidRPr="006C18C4" w:rsidRDefault="00AB4122" w:rsidP="005836B7">
            <w:pPr>
              <w:jc w:val="both"/>
              <w:rPr>
                <w:rFonts w:ascii="Times New Roman" w:hAnsi="Times New Roman" w:cs="Times New Roman"/>
                <w:lang w:val="en-US"/>
              </w:rPr>
            </w:pPr>
            <w:r w:rsidRPr="006C18C4">
              <w:rPr>
                <w:rFonts w:ascii="Times New Roman" w:hAnsi="Times New Roman" w:cs="Times New Roman"/>
                <w:lang w:val="en-US"/>
              </w:rPr>
              <w:t>to be entitled to one's opinion</w:t>
            </w:r>
          </w:p>
        </w:tc>
      </w:tr>
      <w:tr w:rsidR="00AB4122" w:rsidRPr="006C18C4" w:rsidTr="00AB4122">
        <w:tc>
          <w:tcPr>
            <w:tcW w:w="2417" w:type="pct"/>
          </w:tcPr>
          <w:p w:rsidR="00AB4122" w:rsidRPr="006C18C4" w:rsidRDefault="00AB4122" w:rsidP="005836B7">
            <w:pPr>
              <w:jc w:val="both"/>
              <w:rPr>
                <w:rFonts w:ascii="Times New Roman" w:hAnsi="Times New Roman" w:cs="Times New Roman"/>
                <w:lang w:val="en-US"/>
              </w:rPr>
            </w:pPr>
            <w:r w:rsidRPr="006C18C4">
              <w:rPr>
                <w:rFonts w:ascii="Times New Roman" w:hAnsi="Times New Roman" w:cs="Times New Roman"/>
                <w:lang w:val="en-US"/>
              </w:rPr>
              <w:t>to have a difference in opinion</w:t>
            </w:r>
          </w:p>
        </w:tc>
        <w:tc>
          <w:tcPr>
            <w:tcW w:w="2583" w:type="pct"/>
          </w:tcPr>
          <w:p w:rsidR="00AB4122" w:rsidRPr="006C18C4" w:rsidRDefault="00AB4122" w:rsidP="005836B7">
            <w:pPr>
              <w:jc w:val="both"/>
              <w:rPr>
                <w:rFonts w:ascii="Times New Roman" w:hAnsi="Times New Roman" w:cs="Times New Roman"/>
                <w:lang w:val="en-US"/>
              </w:rPr>
            </w:pPr>
            <w:r w:rsidRPr="006C18C4">
              <w:rPr>
                <w:rFonts w:ascii="Times New Roman" w:hAnsi="Times New Roman" w:cs="Times New Roman"/>
                <w:lang w:val="en-US"/>
              </w:rPr>
              <w:t>to keep an open mind</w:t>
            </w:r>
          </w:p>
        </w:tc>
      </w:tr>
      <w:tr w:rsidR="00AB4122" w:rsidRPr="006C18C4" w:rsidTr="00AB4122">
        <w:tc>
          <w:tcPr>
            <w:tcW w:w="2417" w:type="pct"/>
          </w:tcPr>
          <w:p w:rsidR="00AB4122" w:rsidRPr="006C18C4" w:rsidRDefault="00AB4122" w:rsidP="005836B7">
            <w:pPr>
              <w:jc w:val="both"/>
              <w:rPr>
                <w:rFonts w:ascii="Times New Roman" w:hAnsi="Times New Roman" w:cs="Times New Roman"/>
                <w:lang w:val="en-US"/>
              </w:rPr>
            </w:pPr>
            <w:r w:rsidRPr="006C18C4">
              <w:rPr>
                <w:rFonts w:ascii="Times New Roman" w:hAnsi="Times New Roman" w:cs="Times New Roman"/>
                <w:lang w:val="en-US"/>
              </w:rPr>
              <w:t>to challenge the perspective</w:t>
            </w:r>
          </w:p>
        </w:tc>
        <w:tc>
          <w:tcPr>
            <w:tcW w:w="2583" w:type="pct"/>
          </w:tcPr>
          <w:p w:rsidR="00AB4122" w:rsidRPr="006C18C4" w:rsidRDefault="00AB4122" w:rsidP="005836B7">
            <w:pPr>
              <w:jc w:val="both"/>
              <w:rPr>
                <w:rFonts w:ascii="Times New Roman" w:hAnsi="Times New Roman" w:cs="Times New Roman"/>
                <w:lang w:val="en-US"/>
              </w:rPr>
            </w:pPr>
            <w:r w:rsidRPr="006C18C4">
              <w:rPr>
                <w:rFonts w:ascii="Times New Roman" w:hAnsi="Times New Roman" w:cs="Times New Roman"/>
                <w:lang w:val="en-US"/>
              </w:rPr>
              <w:t>to be a matter of opinion</w:t>
            </w:r>
          </w:p>
        </w:tc>
      </w:tr>
      <w:tr w:rsidR="00AB4122" w:rsidRPr="006C18C4" w:rsidTr="001349DD">
        <w:tc>
          <w:tcPr>
            <w:tcW w:w="2417" w:type="pct"/>
          </w:tcPr>
          <w:p w:rsidR="00AB4122" w:rsidRPr="006C18C4" w:rsidRDefault="00AB4122" w:rsidP="005836B7">
            <w:pPr>
              <w:jc w:val="both"/>
              <w:rPr>
                <w:rFonts w:ascii="Times New Roman" w:hAnsi="Times New Roman" w:cs="Times New Roman"/>
                <w:lang w:val="en-US"/>
              </w:rPr>
            </w:pPr>
            <w:r w:rsidRPr="006C18C4">
              <w:rPr>
                <w:rFonts w:ascii="Times New Roman" w:hAnsi="Times New Roman" w:cs="Times New Roman"/>
                <w:lang w:val="en-US"/>
              </w:rPr>
              <w:t>to have second thoughts</w:t>
            </w:r>
          </w:p>
        </w:tc>
        <w:tc>
          <w:tcPr>
            <w:tcW w:w="2583" w:type="pct"/>
            <w:tcBorders>
              <w:bottom w:val="single" w:sz="4" w:space="0" w:color="auto"/>
            </w:tcBorders>
          </w:tcPr>
          <w:p w:rsidR="00AB4122" w:rsidRPr="006C18C4" w:rsidRDefault="00AB4122" w:rsidP="005836B7">
            <w:pPr>
              <w:jc w:val="both"/>
              <w:rPr>
                <w:rFonts w:ascii="Times New Roman" w:hAnsi="Times New Roman" w:cs="Times New Roman"/>
                <w:lang w:val="en-US"/>
              </w:rPr>
            </w:pPr>
            <w:r w:rsidRPr="006C18C4">
              <w:rPr>
                <w:rFonts w:ascii="Times New Roman" w:hAnsi="Times New Roman" w:cs="Times New Roman"/>
                <w:lang w:val="en-US"/>
              </w:rPr>
              <w:t>personal opinion</w:t>
            </w:r>
          </w:p>
        </w:tc>
      </w:tr>
      <w:tr w:rsidR="00AB4122" w:rsidRPr="006C18C4" w:rsidTr="001349DD">
        <w:tc>
          <w:tcPr>
            <w:tcW w:w="2417" w:type="pct"/>
          </w:tcPr>
          <w:p w:rsidR="00AB4122" w:rsidRPr="006C18C4" w:rsidRDefault="00AB4122" w:rsidP="005836B7">
            <w:pPr>
              <w:jc w:val="both"/>
              <w:rPr>
                <w:rFonts w:ascii="Times New Roman" w:hAnsi="Times New Roman" w:cs="Times New Roman"/>
                <w:lang w:val="en-US"/>
              </w:rPr>
            </w:pPr>
            <w:r w:rsidRPr="006C18C4">
              <w:rPr>
                <w:rFonts w:ascii="Times New Roman" w:hAnsi="Times New Roman" w:cs="Times New Roman"/>
                <w:lang w:val="en-US"/>
              </w:rPr>
              <w:t>stereotype</w:t>
            </w:r>
          </w:p>
        </w:tc>
        <w:tc>
          <w:tcPr>
            <w:tcW w:w="2583" w:type="pct"/>
            <w:tcBorders>
              <w:bottom w:val="single" w:sz="4" w:space="0" w:color="auto"/>
            </w:tcBorders>
          </w:tcPr>
          <w:p w:rsidR="00AB4122" w:rsidRPr="006C18C4" w:rsidRDefault="00AB4122" w:rsidP="005836B7">
            <w:pPr>
              <w:jc w:val="both"/>
              <w:rPr>
                <w:rFonts w:ascii="Times New Roman" w:hAnsi="Times New Roman" w:cs="Times New Roman"/>
                <w:lang w:val="en-US"/>
              </w:rPr>
            </w:pPr>
            <w:r w:rsidRPr="006C18C4">
              <w:rPr>
                <w:rFonts w:ascii="Times New Roman" w:hAnsi="Times New Roman" w:cs="Times New Roman"/>
                <w:lang w:val="en-US"/>
              </w:rPr>
              <w:t>general opinion</w:t>
            </w:r>
          </w:p>
        </w:tc>
      </w:tr>
    </w:tbl>
    <w:p w:rsidR="000A2097" w:rsidRPr="006C18C4" w:rsidRDefault="000A2097" w:rsidP="00BA0761">
      <w:pPr>
        <w:pStyle w:val="a3"/>
        <w:tabs>
          <w:tab w:val="left" w:pos="851"/>
        </w:tabs>
        <w:spacing w:after="0" w:line="240" w:lineRule="auto"/>
        <w:ind w:left="567"/>
        <w:jc w:val="both"/>
        <w:rPr>
          <w:rFonts w:ascii="Times New Roman" w:hAnsi="Times New Roman" w:cs="Times New Roman"/>
          <w:b/>
          <w:lang w:val="en-US"/>
        </w:rPr>
      </w:pPr>
    </w:p>
    <w:p w:rsidR="000A2097" w:rsidRPr="006C18C4" w:rsidRDefault="00020413" w:rsidP="000A2097">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2</w:t>
      </w:r>
      <w:r w:rsidR="000A2097" w:rsidRPr="006C18C4">
        <w:rPr>
          <w:rFonts w:ascii="Times New Roman" w:hAnsi="Times New Roman" w:cs="Times New Roman"/>
          <w:b/>
          <w:lang w:val="en-US"/>
        </w:rPr>
        <w:t xml:space="preserve">. </w:t>
      </w:r>
      <w:r w:rsidR="00711064" w:rsidRPr="006C18C4">
        <w:rPr>
          <w:rFonts w:ascii="Times New Roman" w:hAnsi="Times New Roman" w:cs="Times New Roman"/>
          <w:b/>
          <w:lang w:val="en-US"/>
        </w:rPr>
        <w:t>O</w:t>
      </w:r>
      <w:r w:rsidR="00526430" w:rsidRPr="006C18C4">
        <w:rPr>
          <w:rFonts w:ascii="Times New Roman" w:hAnsi="Times New Roman" w:cs="Times New Roman"/>
          <w:b/>
          <w:lang w:val="en-US"/>
        </w:rPr>
        <w:t>pen the brackets:</w:t>
      </w:r>
    </w:p>
    <w:p w:rsidR="00711064" w:rsidRPr="006C18C4" w:rsidRDefault="00711064"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I usually do not regret (to do) something </w:t>
      </w:r>
      <w:r w:rsidR="00630E94" w:rsidRPr="006C18C4">
        <w:rPr>
          <w:rFonts w:ascii="Times New Roman" w:hAnsi="Times New Roman" w:cs="Times New Roman"/>
          <w:lang w:val="en-US"/>
        </w:rPr>
        <w:t>in the past</w:t>
      </w:r>
      <w:r w:rsidRPr="006C18C4">
        <w:rPr>
          <w:rFonts w:ascii="Times New Roman" w:hAnsi="Times New Roman" w:cs="Times New Roman"/>
          <w:lang w:val="en-US"/>
        </w:rPr>
        <w:t>.</w:t>
      </w:r>
    </w:p>
    <w:p w:rsidR="00AD0A8E" w:rsidRPr="006C18C4" w:rsidRDefault="00AD0A8E"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I regret (to tell) you that you are fired.</w:t>
      </w:r>
    </w:p>
    <w:p w:rsidR="00AD0A8E" w:rsidRPr="006C18C4" w:rsidRDefault="00AD0A8E"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Are you interested in (to buy</w:t>
      </w:r>
      <w:r w:rsidR="00AE0C2E" w:rsidRPr="006C18C4">
        <w:rPr>
          <w:rFonts w:ascii="Times New Roman" w:hAnsi="Times New Roman" w:cs="Times New Roman"/>
          <w:lang w:val="en-US"/>
        </w:rPr>
        <w:t>)</w:t>
      </w:r>
      <w:r w:rsidRPr="006C18C4">
        <w:rPr>
          <w:rFonts w:ascii="Times New Roman" w:hAnsi="Times New Roman" w:cs="Times New Roman"/>
          <w:lang w:val="en-US"/>
        </w:rPr>
        <w:t xml:space="preserve"> this sofa or not?</w:t>
      </w:r>
    </w:p>
    <w:p w:rsidR="000A2097" w:rsidRPr="006C18C4" w:rsidRDefault="00AD0A8E"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(To sing) in the bathroom means (to be) happy</w:t>
      </w:r>
      <w:r w:rsidR="000A2097" w:rsidRPr="006C18C4">
        <w:rPr>
          <w:rFonts w:ascii="Times New Roman" w:hAnsi="Times New Roman" w:cs="Times New Roman"/>
          <w:lang w:val="en-US"/>
        </w:rPr>
        <w:t>.</w:t>
      </w:r>
    </w:p>
    <w:p w:rsidR="000A2097" w:rsidRPr="006C18C4" w:rsidRDefault="002B11CE"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I hoped (to believe) you but it is hard to swallow.</w:t>
      </w:r>
    </w:p>
    <w:p w:rsidR="000A2097" w:rsidRPr="006C18C4" w:rsidRDefault="002B11CE"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They allowed me (to stay) for a fortnight</w:t>
      </w:r>
      <w:r w:rsidR="000A2097" w:rsidRPr="006C18C4">
        <w:rPr>
          <w:rFonts w:ascii="Times New Roman" w:hAnsi="Times New Roman" w:cs="Times New Roman"/>
          <w:lang w:val="en-US"/>
        </w:rPr>
        <w:t>.</w:t>
      </w:r>
    </w:p>
    <w:p w:rsidR="000A2097" w:rsidRPr="006C18C4" w:rsidRDefault="002B11CE"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He refused (to pay) that is why they asked him out.</w:t>
      </w:r>
    </w:p>
    <w:p w:rsidR="000A2097" w:rsidRPr="006C18C4" w:rsidRDefault="00853853"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I hate (to come) late</w:t>
      </w:r>
      <w:r w:rsidR="000A2097" w:rsidRPr="006C18C4">
        <w:rPr>
          <w:rFonts w:ascii="Times New Roman" w:hAnsi="Times New Roman" w:cs="Times New Roman"/>
          <w:lang w:val="en-US"/>
        </w:rPr>
        <w:t>.</w:t>
      </w:r>
    </w:p>
    <w:p w:rsidR="000A2097" w:rsidRPr="006C18C4" w:rsidRDefault="00853853"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They seemed (to </w:t>
      </w:r>
      <w:r w:rsidR="00AE0C2E" w:rsidRPr="006C18C4">
        <w:rPr>
          <w:rFonts w:ascii="Times New Roman" w:hAnsi="Times New Roman" w:cs="Times New Roman"/>
          <w:lang w:val="en-US"/>
        </w:rPr>
        <w:t>bring</w:t>
      </w:r>
      <w:r w:rsidRPr="006C18C4">
        <w:rPr>
          <w:rFonts w:ascii="Times New Roman" w:hAnsi="Times New Roman" w:cs="Times New Roman"/>
          <w:lang w:val="en-US"/>
        </w:rPr>
        <w:t>) me the present</w:t>
      </w:r>
      <w:r w:rsidR="000A2097" w:rsidRPr="006C18C4">
        <w:rPr>
          <w:rFonts w:ascii="Times New Roman" w:hAnsi="Times New Roman" w:cs="Times New Roman"/>
          <w:lang w:val="en-US"/>
        </w:rPr>
        <w:t>.</w:t>
      </w:r>
    </w:p>
    <w:p w:rsidR="002A58E3" w:rsidRPr="006C18C4" w:rsidRDefault="002A58E3" w:rsidP="00677B18">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br w:type="page"/>
      </w:r>
    </w:p>
    <w:p w:rsidR="000A2097" w:rsidRPr="006C18C4" w:rsidRDefault="002A58E3" w:rsidP="00677B18">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lastRenderedPageBreak/>
        <w:t>3</w:t>
      </w:r>
      <w:r w:rsidR="000A2097" w:rsidRPr="006C18C4">
        <w:rPr>
          <w:rFonts w:ascii="Times New Roman" w:hAnsi="Times New Roman" w:cs="Times New Roman"/>
          <w:b/>
          <w:lang w:val="en-US"/>
        </w:rPr>
        <w:t>. Correct the mistakes:</w:t>
      </w:r>
    </w:p>
    <w:p w:rsidR="00B76200" w:rsidRPr="006C18C4" w:rsidRDefault="00B76200"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She mentioned to have seen this dog before.</w:t>
      </w:r>
    </w:p>
    <w:p w:rsidR="00B76200" w:rsidRPr="006C18C4" w:rsidRDefault="00B76200"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I love to read before going to sleep.</w:t>
      </w:r>
    </w:p>
    <w:p w:rsidR="00B76200" w:rsidRPr="006C18C4" w:rsidRDefault="00B76200"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They seem to stay here for a month</w:t>
      </w:r>
      <w:r w:rsidR="005310CF" w:rsidRPr="006C18C4">
        <w:rPr>
          <w:rFonts w:ascii="Times New Roman" w:hAnsi="Times New Roman" w:cs="Times New Roman"/>
          <w:lang w:val="en-US"/>
        </w:rPr>
        <w:t xml:space="preserve"> already</w:t>
      </w:r>
      <w:r w:rsidRPr="006C18C4">
        <w:rPr>
          <w:rFonts w:ascii="Times New Roman" w:hAnsi="Times New Roman" w:cs="Times New Roman"/>
          <w:lang w:val="en-US"/>
        </w:rPr>
        <w:t>.</w:t>
      </w:r>
    </w:p>
    <w:p w:rsidR="00B76200" w:rsidRPr="006C18C4" w:rsidRDefault="00BB56E8"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I was considered being the best student in the group.</w:t>
      </w:r>
    </w:p>
    <w:p w:rsidR="00BB56E8" w:rsidRPr="006C18C4" w:rsidRDefault="00BB56E8"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It is not common forgetting your brother's birthday.</w:t>
      </w:r>
    </w:p>
    <w:p w:rsidR="00BB56E8" w:rsidRPr="006C18C4" w:rsidRDefault="00B7484E"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I fail to have cooked meals on time</w:t>
      </w:r>
      <w:r w:rsidR="005310CF" w:rsidRPr="006C18C4">
        <w:rPr>
          <w:rFonts w:ascii="Times New Roman" w:hAnsi="Times New Roman" w:cs="Times New Roman"/>
          <w:lang w:val="en-US"/>
        </w:rPr>
        <w:t xml:space="preserve"> every day</w:t>
      </w:r>
      <w:r w:rsidRPr="006C18C4">
        <w:rPr>
          <w:rFonts w:ascii="Times New Roman" w:hAnsi="Times New Roman" w:cs="Times New Roman"/>
          <w:lang w:val="en-US"/>
        </w:rPr>
        <w:t>.</w:t>
      </w:r>
    </w:p>
    <w:p w:rsidR="00EF6335" w:rsidRPr="006C18C4" w:rsidRDefault="00EF6335" w:rsidP="00677B18">
      <w:pPr>
        <w:tabs>
          <w:tab w:val="left" w:pos="851"/>
        </w:tabs>
        <w:spacing w:after="0" w:line="240" w:lineRule="auto"/>
        <w:ind w:firstLine="567"/>
        <w:jc w:val="both"/>
        <w:rPr>
          <w:rFonts w:ascii="Times New Roman" w:hAnsi="Times New Roman" w:cs="Times New Roman"/>
          <w:b/>
          <w:lang w:val="en-US"/>
        </w:rPr>
      </w:pPr>
    </w:p>
    <w:p w:rsidR="00226038" w:rsidRPr="006C18C4" w:rsidRDefault="00EF6335" w:rsidP="00677B18">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4</w:t>
      </w:r>
      <w:r w:rsidR="000A2097" w:rsidRPr="006C18C4">
        <w:rPr>
          <w:rFonts w:ascii="Times New Roman" w:hAnsi="Times New Roman" w:cs="Times New Roman"/>
          <w:b/>
          <w:lang w:val="en-US"/>
        </w:rPr>
        <w:t xml:space="preserve">. </w:t>
      </w:r>
      <w:r w:rsidR="00226038" w:rsidRPr="006C18C4">
        <w:rPr>
          <w:rFonts w:ascii="Times New Roman" w:hAnsi="Times New Roman" w:cs="Times New Roman"/>
          <w:b/>
          <w:lang w:val="en-US"/>
        </w:rPr>
        <w:t>Choose the correct variant:</w:t>
      </w:r>
    </w:p>
    <w:p w:rsidR="00226038" w:rsidRPr="006C18C4" w:rsidRDefault="00944861"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You keep talking about your preferences</w:t>
      </w:r>
      <w:r w:rsidR="002674FC" w:rsidRPr="006C18C4">
        <w:rPr>
          <w:rFonts w:ascii="Times New Roman" w:hAnsi="Times New Roman" w:cs="Times New Roman"/>
          <w:lang w:val="en-US"/>
        </w:rPr>
        <w:t xml:space="preserve"> all the time</w:t>
      </w:r>
      <w:r w:rsidRPr="006C18C4">
        <w:rPr>
          <w:rFonts w:ascii="Times New Roman" w:hAnsi="Times New Roman" w:cs="Times New Roman"/>
          <w:lang w:val="en-US"/>
        </w:rPr>
        <w:t>, you are too opinionated / convincing.</w:t>
      </w:r>
    </w:p>
    <w:p w:rsidR="00944861" w:rsidRPr="006C18C4" w:rsidRDefault="00944861"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This attitude is narrow-minded / </w:t>
      </w:r>
      <w:r w:rsidR="0093316B" w:rsidRPr="006C18C4">
        <w:rPr>
          <w:rFonts w:ascii="Times New Roman" w:hAnsi="Times New Roman" w:cs="Times New Roman"/>
          <w:lang w:val="en-US"/>
        </w:rPr>
        <w:t>open-minded</w:t>
      </w:r>
      <w:r w:rsidRPr="006C18C4">
        <w:rPr>
          <w:rFonts w:ascii="Times New Roman" w:hAnsi="Times New Roman" w:cs="Times New Roman"/>
          <w:lang w:val="en-US"/>
        </w:rPr>
        <w:t>, let's change the perspective.</w:t>
      </w:r>
    </w:p>
    <w:p w:rsidR="00944861" w:rsidRPr="006C18C4" w:rsidRDefault="006C4F4A"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If you say it – go ahead, you are entitled </w:t>
      </w:r>
      <w:r w:rsidR="0093316B" w:rsidRPr="006C18C4">
        <w:rPr>
          <w:rFonts w:ascii="Times New Roman" w:hAnsi="Times New Roman" w:cs="Times New Roman"/>
          <w:lang w:val="en-US"/>
        </w:rPr>
        <w:t xml:space="preserve">to / challenged by </w:t>
      </w:r>
      <w:r w:rsidRPr="006C18C4">
        <w:rPr>
          <w:rFonts w:ascii="Times New Roman" w:hAnsi="Times New Roman" w:cs="Times New Roman"/>
          <w:lang w:val="en-US"/>
        </w:rPr>
        <w:t>your opinion.</w:t>
      </w:r>
    </w:p>
    <w:p w:rsidR="001841F7" w:rsidRPr="006C18C4" w:rsidRDefault="006C4F4A"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 </w:t>
      </w:r>
      <w:r w:rsidR="00C802B1" w:rsidRPr="006C18C4">
        <w:rPr>
          <w:rFonts w:ascii="Times New Roman" w:hAnsi="Times New Roman" w:cs="Times New Roman"/>
          <w:lang w:val="en-US"/>
        </w:rPr>
        <w:t xml:space="preserve">I was frightened and started having second thoughts / </w:t>
      </w:r>
      <w:r w:rsidR="00BB67BA" w:rsidRPr="006C18C4">
        <w:rPr>
          <w:rFonts w:ascii="Times New Roman" w:hAnsi="Times New Roman" w:cs="Times New Roman"/>
          <w:lang w:val="en-US"/>
        </w:rPr>
        <w:t xml:space="preserve">challenging the perspective about going to the house. </w:t>
      </w:r>
    </w:p>
    <w:p w:rsidR="005310CF" w:rsidRPr="006C18C4" w:rsidRDefault="005310CF"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Your choice of a political party is a matter / case of opinion.</w:t>
      </w:r>
    </w:p>
    <w:p w:rsidR="00EF6335" w:rsidRPr="006C18C4" w:rsidRDefault="00EF6335" w:rsidP="00677B18">
      <w:pPr>
        <w:tabs>
          <w:tab w:val="left" w:pos="851"/>
        </w:tabs>
        <w:spacing w:after="0" w:line="240" w:lineRule="auto"/>
        <w:ind w:firstLine="567"/>
        <w:jc w:val="both"/>
        <w:rPr>
          <w:rFonts w:ascii="Times New Roman" w:hAnsi="Times New Roman" w:cs="Times New Roman"/>
          <w:b/>
          <w:lang w:val="en-US"/>
        </w:rPr>
      </w:pPr>
    </w:p>
    <w:p w:rsidR="006C4F4A" w:rsidRPr="006C18C4" w:rsidRDefault="00EF6335" w:rsidP="00677B18">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5</w:t>
      </w:r>
      <w:r w:rsidR="006C4F4A" w:rsidRPr="006C18C4">
        <w:rPr>
          <w:rFonts w:ascii="Times New Roman" w:hAnsi="Times New Roman" w:cs="Times New Roman"/>
          <w:b/>
          <w:lang w:val="en-US"/>
        </w:rPr>
        <w:t>. Complete the following sentences to make them true for you:</w:t>
      </w:r>
    </w:p>
    <w:p w:rsidR="006C4F4A" w:rsidRPr="006C18C4" w:rsidRDefault="006C4F4A"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I am never sorry…</w:t>
      </w:r>
    </w:p>
    <w:p w:rsidR="006C4F4A" w:rsidRPr="006C18C4" w:rsidRDefault="006C4F4A"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I am considered…</w:t>
      </w:r>
    </w:p>
    <w:p w:rsidR="005310CF" w:rsidRPr="006C18C4" w:rsidRDefault="006C4F4A"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I would hate…</w:t>
      </w:r>
    </w:p>
    <w:p w:rsidR="006C4F4A" w:rsidRPr="006C18C4" w:rsidRDefault="006C4F4A"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I regret…</w:t>
      </w:r>
      <w:r w:rsidR="001269D9" w:rsidRPr="006C18C4">
        <w:rPr>
          <w:rFonts w:ascii="Times New Roman" w:hAnsi="Times New Roman" w:cs="Times New Roman"/>
          <w:lang w:val="en-US"/>
        </w:rPr>
        <w:t xml:space="preserve"> </w:t>
      </w:r>
    </w:p>
    <w:p w:rsidR="00EF6335" w:rsidRPr="006C18C4" w:rsidRDefault="00EF6335" w:rsidP="00677B18">
      <w:pPr>
        <w:tabs>
          <w:tab w:val="left" w:pos="851"/>
        </w:tabs>
        <w:spacing w:after="0" w:line="240" w:lineRule="auto"/>
        <w:ind w:firstLine="567"/>
        <w:jc w:val="both"/>
        <w:rPr>
          <w:rFonts w:ascii="Times New Roman" w:hAnsi="Times New Roman" w:cs="Times New Roman"/>
          <w:b/>
          <w:lang w:val="en-US"/>
        </w:rPr>
      </w:pPr>
    </w:p>
    <w:p w:rsidR="002938E2" w:rsidRPr="006C18C4" w:rsidRDefault="00EF6335" w:rsidP="00677B18">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6</w:t>
      </w:r>
      <w:r w:rsidR="002938E2" w:rsidRPr="006C18C4">
        <w:rPr>
          <w:rFonts w:ascii="Times New Roman" w:hAnsi="Times New Roman" w:cs="Times New Roman"/>
          <w:b/>
          <w:lang w:val="en-US"/>
        </w:rPr>
        <w:t>. Share your stereotypes of a: teacher, police officer, millionaire, granny, student following the outline:</w:t>
      </w:r>
    </w:p>
    <w:p w:rsidR="002938E2" w:rsidRPr="006C18C4" w:rsidRDefault="002938E2"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Age</w:t>
      </w:r>
    </w:p>
    <w:p w:rsidR="002938E2" w:rsidRPr="006C18C4" w:rsidRDefault="002938E2"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Gender</w:t>
      </w:r>
    </w:p>
    <w:p w:rsidR="002938E2" w:rsidRPr="006C18C4" w:rsidRDefault="002938E2"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Appearance</w:t>
      </w:r>
    </w:p>
    <w:p w:rsidR="002938E2" w:rsidRPr="006C18C4" w:rsidRDefault="002938E2"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Income</w:t>
      </w:r>
    </w:p>
    <w:p w:rsidR="00B94874" w:rsidRPr="006C18C4" w:rsidRDefault="00B94874" w:rsidP="002938E2">
      <w:pPr>
        <w:tabs>
          <w:tab w:val="left" w:pos="851"/>
        </w:tabs>
        <w:spacing w:after="0" w:line="240" w:lineRule="auto"/>
        <w:ind w:firstLine="567"/>
        <w:jc w:val="both"/>
        <w:rPr>
          <w:rFonts w:ascii="Times New Roman" w:hAnsi="Times New Roman" w:cs="Times New Roman"/>
          <w:b/>
          <w:lang w:val="en-US"/>
        </w:rPr>
      </w:pPr>
    </w:p>
    <w:p w:rsidR="00361304" w:rsidRPr="006C18C4" w:rsidRDefault="00B94874" w:rsidP="002938E2">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 xml:space="preserve">7. </w:t>
      </w:r>
      <w:r w:rsidR="002938E2" w:rsidRPr="006C18C4">
        <w:rPr>
          <w:rFonts w:ascii="Times New Roman" w:hAnsi="Times New Roman" w:cs="Times New Roman"/>
          <w:b/>
          <w:lang w:val="en-US"/>
        </w:rPr>
        <w:t xml:space="preserve">Challenge any of the stereotypes </w:t>
      </w:r>
      <w:r w:rsidR="00DD4ADB" w:rsidRPr="006C18C4">
        <w:rPr>
          <w:rFonts w:ascii="Times New Roman" w:hAnsi="Times New Roman" w:cs="Times New Roman"/>
          <w:b/>
          <w:lang w:val="en-US"/>
        </w:rPr>
        <w:t xml:space="preserve">above </w:t>
      </w:r>
      <w:r w:rsidR="002938E2" w:rsidRPr="006C18C4">
        <w:rPr>
          <w:rFonts w:ascii="Times New Roman" w:hAnsi="Times New Roman" w:cs="Times New Roman"/>
          <w:b/>
          <w:lang w:val="en-US"/>
        </w:rPr>
        <w:t>using examples or incidents.</w:t>
      </w:r>
    </w:p>
    <w:p w:rsidR="00897E1E" w:rsidRPr="006C18C4" w:rsidRDefault="00732E6C" w:rsidP="00571CC6">
      <w:pPr>
        <w:tabs>
          <w:tab w:val="left" w:pos="851"/>
        </w:tabs>
        <w:spacing w:after="0" w:line="240" w:lineRule="auto"/>
        <w:jc w:val="both"/>
        <w:rPr>
          <w:rFonts w:ascii="Times New Roman" w:hAnsi="Times New Roman" w:cs="Times New Roman"/>
          <w:b/>
          <w:lang w:val="en-US"/>
        </w:rPr>
      </w:pPr>
      <w:r w:rsidRPr="006C18C4">
        <w:rPr>
          <w:rFonts w:ascii="Times New Roman" w:hAnsi="Times New Roman" w:cs="Times New Roman"/>
          <w:noProof/>
          <w:lang w:eastAsia="uk-UA"/>
        </w:rPr>
        <w:lastRenderedPageBreak/>
        <w:drawing>
          <wp:anchor distT="0" distB="0" distL="114300" distR="114300" simplePos="0" relativeHeight="251888640" behindDoc="1" locked="0" layoutInCell="1" allowOverlap="1" wp14:anchorId="7A763938" wp14:editId="247E132E">
            <wp:simplePos x="0" y="0"/>
            <wp:positionH relativeFrom="column">
              <wp:posOffset>0</wp:posOffset>
            </wp:positionH>
            <wp:positionV relativeFrom="paragraph">
              <wp:posOffset>379095</wp:posOffset>
            </wp:positionV>
            <wp:extent cx="885825" cy="885825"/>
            <wp:effectExtent l="19050" t="19050" r="28575" b="28575"/>
            <wp:wrapTight wrapText="bothSides">
              <wp:wrapPolygon edited="0">
                <wp:start x="-465" y="-465"/>
                <wp:lineTo x="-465" y="21832"/>
                <wp:lineTo x="21832" y="21832"/>
                <wp:lineTo x="21832" y="-465"/>
                <wp:lineTo x="-465" y="-465"/>
              </wp:wrapPolygon>
            </wp:wrapTight>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EF6335" w:rsidRPr="006C18C4">
        <w:rPr>
          <w:rFonts w:ascii="Times New Roman" w:hAnsi="Times New Roman" w:cs="Times New Roman"/>
          <w:b/>
          <w:noProof/>
          <w:lang w:eastAsia="uk-UA"/>
        </w:rPr>
        <mc:AlternateContent>
          <mc:Choice Requires="wps">
            <w:drawing>
              <wp:anchor distT="45720" distB="45720" distL="114300" distR="114300" simplePos="0" relativeHeight="251747328" behindDoc="0" locked="0" layoutInCell="1" allowOverlap="1" wp14:anchorId="7D23EE56" wp14:editId="667B4E47">
                <wp:simplePos x="0" y="0"/>
                <wp:positionH relativeFrom="column">
                  <wp:posOffset>-15875</wp:posOffset>
                </wp:positionH>
                <wp:positionV relativeFrom="paragraph">
                  <wp:posOffset>0</wp:posOffset>
                </wp:positionV>
                <wp:extent cx="3895725" cy="275590"/>
                <wp:effectExtent l="0" t="0" r="28575" b="10160"/>
                <wp:wrapSquare wrapText="bothSides"/>
                <wp:docPr id="67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275590"/>
                        </a:xfrm>
                        <a:prstGeom prst="rect">
                          <a:avLst/>
                        </a:prstGeom>
                        <a:solidFill>
                          <a:srgbClr val="FFFF00"/>
                        </a:solidFill>
                        <a:ln w="9525">
                          <a:solidFill>
                            <a:srgbClr val="000000"/>
                          </a:solidFill>
                          <a:miter lim="800000"/>
                          <a:headEnd/>
                          <a:tailEnd/>
                        </a:ln>
                      </wps:spPr>
                      <wps:txbx>
                        <w:txbxContent>
                          <w:p w:rsidR="00FC4F49" w:rsidRDefault="00FC4F49" w:rsidP="00457F3A">
                            <w:pPr>
                              <w:jc w:val="center"/>
                            </w:pPr>
                            <w:r>
                              <w:rPr>
                                <w:rFonts w:ascii="Times New Roman" w:hAnsi="Times New Roman" w:cs="Times New Roman"/>
                                <w:b/>
                                <w:sz w:val="24"/>
                                <w:szCs w:val="24"/>
                                <w:lang w:val="en-US"/>
                              </w:rPr>
                              <w:t>III. EVALUATION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23EE56" id="_x0000_s1044" type="#_x0000_t202" style="position:absolute;left:0;text-align:left;margin-left:-1.25pt;margin-top:0;width:306.75pt;height:21.7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" fillcolor="yellow">
                <v:textbox>
                  <w:txbxContent>
                    <w:p w:rsidR="00FC4F49" w:rsidRDefault="00FC4F49" w:rsidP="00457F3A">
                      <w:pPr>
                        <w:jc w:val="center"/>
                      </w:pPr>
                      <w:r>
                        <w:rPr>
                          <w:rFonts w:ascii="Times New Roman" w:hAnsi="Times New Roman" w:cs="Times New Roman"/>
                          <w:b/>
                          <w:sz w:val="24"/>
                          <w:szCs w:val="24"/>
                          <w:lang w:val="en-US"/>
                        </w:rPr>
                        <w:t>III. EVALUATION</w:t>
                      </w:r>
                    </w:p>
                  </w:txbxContent>
                </v:textbox>
                <w10:wrap type="square"/>
              </v:shape>
            </w:pict>
          </mc:Fallback>
        </mc:AlternateContent>
      </w:r>
      <w:r w:rsidR="000A2097" w:rsidRPr="006C18C4">
        <w:rPr>
          <w:rFonts w:ascii="Times New Roman" w:hAnsi="Times New Roman" w:cs="Times New Roman"/>
          <w:b/>
          <w:lang w:val="en-US"/>
        </w:rPr>
        <w:t xml:space="preserve">1. </w:t>
      </w:r>
      <w:r w:rsidR="00571CC6" w:rsidRPr="006C18C4">
        <w:rPr>
          <w:rFonts w:ascii="Times New Roman" w:hAnsi="Times New Roman" w:cs="Times New Roman"/>
          <w:b/>
          <w:lang w:val="en-US"/>
        </w:rPr>
        <w:t xml:space="preserve">Write a discursive essay using </w:t>
      </w:r>
      <w:r w:rsidR="000216F8" w:rsidRPr="006C18C4">
        <w:rPr>
          <w:rFonts w:ascii="Times New Roman" w:hAnsi="Times New Roman" w:cs="Times New Roman"/>
          <w:b/>
          <w:lang w:val="en-US"/>
        </w:rPr>
        <w:t>link</w:t>
      </w:r>
      <w:r w:rsidR="009D09AE" w:rsidRPr="006C18C4">
        <w:rPr>
          <w:rFonts w:ascii="Times New Roman" w:hAnsi="Times New Roman" w:cs="Times New Roman"/>
          <w:b/>
          <w:lang w:val="en-US"/>
        </w:rPr>
        <w:t>ing words</w:t>
      </w:r>
      <w:r w:rsidR="00897E1E" w:rsidRPr="006C18C4">
        <w:rPr>
          <w:rFonts w:ascii="Times New Roman" w:hAnsi="Times New Roman" w:cs="Times New Roman"/>
          <w:b/>
          <w:lang w:val="en-US"/>
        </w:rPr>
        <w:t>:</w:t>
      </w:r>
    </w:p>
    <w:p w:rsidR="00897E1E" w:rsidRPr="006C18C4" w:rsidRDefault="00897E1E" w:rsidP="003112AE">
      <w:pPr>
        <w:pStyle w:val="a3"/>
        <w:numPr>
          <w:ilvl w:val="0"/>
          <w:numId w:val="8"/>
        </w:numPr>
        <w:tabs>
          <w:tab w:val="left" w:pos="284"/>
          <w:tab w:val="left" w:pos="1985"/>
        </w:tabs>
        <w:spacing w:after="0" w:line="240" w:lineRule="auto"/>
        <w:ind w:left="0" w:firstLine="0"/>
        <w:jc w:val="both"/>
        <w:rPr>
          <w:rFonts w:ascii="Times New Roman" w:hAnsi="Times New Roman" w:cs="Times New Roman"/>
          <w:lang w:val="en-US"/>
        </w:rPr>
      </w:pPr>
      <w:r w:rsidRPr="006C18C4">
        <w:rPr>
          <w:rFonts w:ascii="Times New Roman" w:hAnsi="Times New Roman" w:cs="Times New Roman"/>
          <w:lang w:val="en-US"/>
        </w:rPr>
        <w:t xml:space="preserve">the </w:t>
      </w:r>
      <w:r w:rsidR="00D56AD8" w:rsidRPr="006C18C4">
        <w:rPr>
          <w:rFonts w:ascii="Times New Roman" w:hAnsi="Times New Roman" w:cs="Times New Roman"/>
          <w:lang w:val="en-US"/>
        </w:rPr>
        <w:t>essay</w:t>
      </w:r>
      <w:r w:rsidRPr="006C18C4">
        <w:rPr>
          <w:rFonts w:ascii="Times New Roman" w:hAnsi="Times New Roman" w:cs="Times New Roman"/>
          <w:lang w:val="en-US"/>
        </w:rPr>
        <w:t xml:space="preserve"> should comply with the demands (see: </w:t>
      </w:r>
      <w:r w:rsidR="00D56AD8" w:rsidRPr="006C18C4">
        <w:rPr>
          <w:rFonts w:ascii="Times New Roman" w:hAnsi="Times New Roman" w:cs="Times New Roman"/>
          <w:lang w:val="en-US"/>
        </w:rPr>
        <w:t>SB p. 25</w:t>
      </w:r>
      <w:r w:rsidR="009453FC" w:rsidRPr="006C18C4">
        <w:rPr>
          <w:rFonts w:ascii="Times New Roman" w:hAnsi="Times New Roman" w:cs="Times New Roman"/>
          <w:lang w:val="en-US"/>
        </w:rPr>
        <w:t>), be based on one of the topics</w:t>
      </w:r>
      <w:r w:rsidRPr="006C18C4">
        <w:rPr>
          <w:rFonts w:ascii="Times New Roman" w:hAnsi="Times New Roman" w:cs="Times New Roman"/>
          <w:lang w:val="en-US"/>
        </w:rPr>
        <w:t xml:space="preserve"> </w:t>
      </w:r>
      <w:r w:rsidR="009453FC" w:rsidRPr="006C18C4">
        <w:rPr>
          <w:rFonts w:ascii="Times New Roman" w:hAnsi="Times New Roman" w:cs="Times New Roman"/>
          <w:lang w:val="en-US"/>
        </w:rPr>
        <w:t>(SB p. 24 ex. 6A</w:t>
      </w:r>
      <w:r w:rsidRPr="006C18C4">
        <w:rPr>
          <w:rFonts w:ascii="Times New Roman" w:hAnsi="Times New Roman" w:cs="Times New Roman"/>
          <w:lang w:val="en-US"/>
        </w:rPr>
        <w:t>);</w:t>
      </w:r>
      <w:r w:rsidR="009453FC" w:rsidRPr="006C18C4">
        <w:rPr>
          <w:rFonts w:ascii="Times New Roman" w:hAnsi="Times New Roman" w:cs="Times New Roman"/>
          <w:lang w:val="en-US"/>
        </w:rPr>
        <w:t xml:space="preserve"> and consist of 8-10 sentences;</w:t>
      </w:r>
    </w:p>
    <w:p w:rsidR="00897E1E" w:rsidRPr="006C18C4" w:rsidRDefault="00897E1E" w:rsidP="003112AE">
      <w:pPr>
        <w:pStyle w:val="a3"/>
        <w:numPr>
          <w:ilvl w:val="0"/>
          <w:numId w:val="8"/>
        </w:numPr>
        <w:tabs>
          <w:tab w:val="left" w:pos="284"/>
          <w:tab w:val="left" w:pos="1985"/>
        </w:tabs>
        <w:spacing w:after="0" w:line="240" w:lineRule="auto"/>
        <w:ind w:left="0" w:firstLine="0"/>
        <w:jc w:val="both"/>
        <w:rPr>
          <w:rFonts w:ascii="Times New Roman" w:hAnsi="Times New Roman" w:cs="Times New Roman"/>
          <w:lang w:val="en-US"/>
        </w:rPr>
      </w:pPr>
      <w:r w:rsidRPr="006C18C4">
        <w:rPr>
          <w:rFonts w:ascii="Times New Roman" w:hAnsi="Times New Roman" w:cs="Times New Roman"/>
          <w:lang w:val="en-US"/>
        </w:rPr>
        <w:t>it should be lexically and grammatically correct</w:t>
      </w:r>
    </w:p>
    <w:p w:rsidR="00897E1E" w:rsidRPr="006C18C4" w:rsidRDefault="00897E1E" w:rsidP="003112AE">
      <w:pPr>
        <w:pStyle w:val="a3"/>
        <w:numPr>
          <w:ilvl w:val="0"/>
          <w:numId w:val="8"/>
        </w:numPr>
        <w:tabs>
          <w:tab w:val="left" w:pos="284"/>
          <w:tab w:val="left" w:pos="1985"/>
        </w:tabs>
        <w:spacing w:after="0" w:line="240" w:lineRule="auto"/>
        <w:ind w:left="0" w:firstLine="0"/>
        <w:jc w:val="both"/>
        <w:rPr>
          <w:rFonts w:ascii="Times New Roman" w:hAnsi="Times New Roman" w:cs="Times New Roman"/>
          <w:lang w:val="en-US"/>
        </w:rPr>
      </w:pPr>
      <w:r w:rsidRPr="006C18C4">
        <w:rPr>
          <w:rFonts w:ascii="Times New Roman" w:hAnsi="Times New Roman" w:cs="Times New Roman"/>
          <w:lang w:val="en-US"/>
        </w:rPr>
        <w:t>it should be submitted to the platform on time.</w:t>
      </w:r>
    </w:p>
    <w:p w:rsidR="00DB50E8" w:rsidRPr="006C18C4" w:rsidRDefault="009804C8" w:rsidP="009804C8">
      <w:pPr>
        <w:tabs>
          <w:tab w:val="left" w:pos="851"/>
        </w:tabs>
        <w:spacing w:after="0" w:line="240" w:lineRule="auto"/>
        <w:ind w:left="1560"/>
        <w:jc w:val="both"/>
        <w:rPr>
          <w:rFonts w:ascii="Times New Roman" w:hAnsi="Times New Roman" w:cs="Times New Roman"/>
          <w:b/>
          <w:lang w:val="en-US"/>
        </w:rPr>
      </w:pPr>
      <w:r w:rsidRPr="006C18C4">
        <w:rPr>
          <w:rFonts w:ascii="Times New Roman" w:hAnsi="Times New Roman" w:cs="Times New Roman"/>
          <w:noProof/>
          <w:lang w:eastAsia="uk-UA"/>
        </w:rPr>
        <w:drawing>
          <wp:anchor distT="0" distB="0" distL="114300" distR="114300" simplePos="0" relativeHeight="251968512" behindDoc="1" locked="0" layoutInCell="1" allowOverlap="1" wp14:anchorId="5D81C3C1" wp14:editId="563FA6FE">
            <wp:simplePos x="0" y="0"/>
            <wp:positionH relativeFrom="column">
              <wp:posOffset>9525</wp:posOffset>
            </wp:positionH>
            <wp:positionV relativeFrom="paragraph">
              <wp:posOffset>227330</wp:posOffset>
            </wp:positionV>
            <wp:extent cx="885825" cy="885825"/>
            <wp:effectExtent l="19050" t="19050" r="28575" b="28575"/>
            <wp:wrapTight wrapText="bothSides">
              <wp:wrapPolygon edited="0">
                <wp:start x="-465" y="-465"/>
                <wp:lineTo x="-465" y="21832"/>
                <wp:lineTo x="21832" y="21832"/>
                <wp:lineTo x="21832" y="-465"/>
                <wp:lineTo x="-465" y="-465"/>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36D62" w:rsidRPr="006C18C4">
        <w:rPr>
          <w:rFonts w:ascii="Times New Roman" w:hAnsi="Times New Roman" w:cs="Times New Roman"/>
          <w:b/>
          <w:lang w:val="en-US"/>
        </w:rPr>
        <w:t xml:space="preserve">2. </w:t>
      </w:r>
      <w:r w:rsidR="00DB50E8" w:rsidRPr="006C18C4">
        <w:rPr>
          <w:rFonts w:ascii="Times New Roman" w:hAnsi="Times New Roman" w:cs="Times New Roman"/>
          <w:b/>
          <w:lang w:val="en-US"/>
        </w:rPr>
        <w:t xml:space="preserve">Choose a question, comment, record and submit: </w:t>
      </w:r>
    </w:p>
    <w:p w:rsidR="000A2097" w:rsidRPr="006C18C4" w:rsidRDefault="00571CC6" w:rsidP="003112AE">
      <w:pPr>
        <w:pStyle w:val="a3"/>
        <w:numPr>
          <w:ilvl w:val="0"/>
          <w:numId w:val="12"/>
        </w:numPr>
        <w:tabs>
          <w:tab w:val="left" w:pos="1985"/>
        </w:tabs>
        <w:spacing w:after="0" w:line="240" w:lineRule="auto"/>
        <w:ind w:left="0" w:firstLine="0"/>
        <w:jc w:val="both"/>
        <w:rPr>
          <w:rFonts w:ascii="Times New Roman" w:hAnsi="Times New Roman" w:cs="Times New Roman"/>
          <w:lang w:val="en-US"/>
        </w:rPr>
      </w:pPr>
      <w:r w:rsidRPr="006C18C4">
        <w:rPr>
          <w:rFonts w:ascii="Times New Roman" w:hAnsi="Times New Roman" w:cs="Times New Roman"/>
          <w:lang w:val="en-US"/>
        </w:rPr>
        <w:t xml:space="preserve">Would you define the word 'friends' as </w:t>
      </w:r>
      <w:r w:rsidR="00381DFB" w:rsidRPr="006C18C4">
        <w:rPr>
          <w:rFonts w:ascii="Times New Roman" w:hAnsi="Times New Roman" w:cs="Times New Roman"/>
          <w:lang w:val="en-US"/>
        </w:rPr>
        <w:t>'</w:t>
      </w:r>
      <w:r w:rsidR="00974AD2" w:rsidRPr="006C18C4">
        <w:rPr>
          <w:rFonts w:ascii="Times New Roman" w:hAnsi="Times New Roman" w:cs="Times New Roman"/>
          <w:lang w:val="en-US"/>
        </w:rPr>
        <w:t xml:space="preserve">people who share your opinion </w:t>
      </w:r>
      <w:r w:rsidR="00D24122" w:rsidRPr="006C18C4">
        <w:rPr>
          <w:rFonts w:ascii="Times New Roman" w:hAnsi="Times New Roman" w:cs="Times New Roman"/>
          <w:lang w:val="en-US"/>
        </w:rPr>
        <w:t xml:space="preserve">on </w:t>
      </w:r>
      <w:r w:rsidR="00974AD2" w:rsidRPr="006C18C4">
        <w:rPr>
          <w:rFonts w:ascii="Times New Roman" w:hAnsi="Times New Roman" w:cs="Times New Roman"/>
          <w:lang w:val="en-US"/>
        </w:rPr>
        <w:t>the most important</w:t>
      </w:r>
      <w:r w:rsidR="00D24122" w:rsidRPr="006C18C4">
        <w:rPr>
          <w:rFonts w:ascii="Times New Roman" w:hAnsi="Times New Roman" w:cs="Times New Roman"/>
          <w:lang w:val="en-US"/>
        </w:rPr>
        <w:t xml:space="preserve"> aspect</w:t>
      </w:r>
      <w:r w:rsidR="00974AD2" w:rsidRPr="006C18C4">
        <w:rPr>
          <w:rFonts w:ascii="Times New Roman" w:hAnsi="Times New Roman" w:cs="Times New Roman"/>
          <w:lang w:val="en-US"/>
        </w:rPr>
        <w:t>s</w:t>
      </w:r>
      <w:r w:rsidR="00D24122" w:rsidRPr="006C18C4">
        <w:rPr>
          <w:rFonts w:ascii="Times New Roman" w:hAnsi="Times New Roman" w:cs="Times New Roman"/>
          <w:lang w:val="en-US"/>
        </w:rPr>
        <w:t xml:space="preserve"> of life</w:t>
      </w:r>
      <w:r w:rsidR="00381DFB" w:rsidRPr="006C18C4">
        <w:rPr>
          <w:rFonts w:ascii="Times New Roman" w:hAnsi="Times New Roman" w:cs="Times New Roman"/>
          <w:lang w:val="en-US"/>
        </w:rPr>
        <w:t>'</w:t>
      </w:r>
      <w:r w:rsidR="000A2097" w:rsidRPr="006C18C4">
        <w:rPr>
          <w:rFonts w:ascii="Times New Roman" w:hAnsi="Times New Roman" w:cs="Times New Roman"/>
          <w:lang w:val="en-US"/>
        </w:rPr>
        <w:t>?</w:t>
      </w:r>
      <w:r w:rsidR="00267D77" w:rsidRPr="006C18C4">
        <w:rPr>
          <w:rFonts w:ascii="Times New Roman" w:hAnsi="Times New Roman" w:cs="Times New Roman"/>
          <w:lang w:val="en-US"/>
        </w:rPr>
        <w:t xml:space="preserve"> Why?</w:t>
      </w:r>
    </w:p>
    <w:p w:rsidR="000A2097" w:rsidRPr="006C18C4" w:rsidRDefault="00267D77" w:rsidP="003112AE">
      <w:pPr>
        <w:pStyle w:val="a3"/>
        <w:numPr>
          <w:ilvl w:val="0"/>
          <w:numId w:val="12"/>
        </w:numPr>
        <w:tabs>
          <w:tab w:val="left" w:pos="1985"/>
        </w:tabs>
        <w:spacing w:after="0" w:line="240" w:lineRule="auto"/>
        <w:ind w:left="0" w:firstLine="0"/>
        <w:jc w:val="both"/>
        <w:rPr>
          <w:rFonts w:ascii="Times New Roman" w:hAnsi="Times New Roman" w:cs="Times New Roman"/>
          <w:lang w:val="en-US"/>
        </w:rPr>
      </w:pPr>
      <w:r w:rsidRPr="006C18C4">
        <w:rPr>
          <w:rFonts w:ascii="Times New Roman" w:hAnsi="Times New Roman" w:cs="Times New Roman"/>
          <w:lang w:val="en-US"/>
        </w:rPr>
        <w:t>What i</w:t>
      </w:r>
      <w:r w:rsidR="00236D62" w:rsidRPr="006C18C4">
        <w:rPr>
          <w:rFonts w:ascii="Times New Roman" w:hAnsi="Times New Roman" w:cs="Times New Roman"/>
          <w:lang w:val="en-US"/>
        </w:rPr>
        <w:t xml:space="preserve">s </w:t>
      </w:r>
      <w:r w:rsidRPr="006C18C4">
        <w:rPr>
          <w:rFonts w:ascii="Times New Roman" w:hAnsi="Times New Roman" w:cs="Times New Roman"/>
          <w:lang w:val="en-US"/>
        </w:rPr>
        <w:t>more</w:t>
      </w:r>
      <w:r w:rsidR="00236D62" w:rsidRPr="006C18C4">
        <w:rPr>
          <w:rFonts w:ascii="Times New Roman" w:hAnsi="Times New Roman" w:cs="Times New Roman"/>
          <w:lang w:val="en-US"/>
        </w:rPr>
        <w:t xml:space="preserve"> important</w:t>
      </w:r>
      <w:r w:rsidRPr="006C18C4">
        <w:rPr>
          <w:rFonts w:ascii="Times New Roman" w:hAnsi="Times New Roman" w:cs="Times New Roman"/>
          <w:lang w:val="en-US"/>
        </w:rPr>
        <w:t>:</w:t>
      </w:r>
      <w:r w:rsidR="00236D62" w:rsidRPr="006C18C4">
        <w:rPr>
          <w:rFonts w:ascii="Times New Roman" w:hAnsi="Times New Roman" w:cs="Times New Roman"/>
          <w:lang w:val="en-US"/>
        </w:rPr>
        <w:t xml:space="preserve"> to be or to be considered good</w:t>
      </w:r>
      <w:r w:rsidR="00777A22" w:rsidRPr="006C18C4">
        <w:rPr>
          <w:rFonts w:ascii="Times New Roman" w:hAnsi="Times New Roman" w:cs="Times New Roman"/>
          <w:lang w:val="en-US"/>
        </w:rPr>
        <w:t xml:space="preserve"> (powerful / strong / rich etc.)</w:t>
      </w:r>
      <w:r w:rsidR="000A2097" w:rsidRPr="006C18C4">
        <w:rPr>
          <w:rFonts w:ascii="Times New Roman" w:hAnsi="Times New Roman" w:cs="Times New Roman"/>
          <w:lang w:val="en-US"/>
        </w:rPr>
        <w:t>?</w:t>
      </w:r>
    </w:p>
    <w:p w:rsidR="009804C8" w:rsidRPr="006C18C4" w:rsidRDefault="004C3979" w:rsidP="003112AE">
      <w:pPr>
        <w:pStyle w:val="a3"/>
        <w:numPr>
          <w:ilvl w:val="0"/>
          <w:numId w:val="13"/>
        </w:numPr>
        <w:tabs>
          <w:tab w:val="left" w:pos="1985"/>
        </w:tabs>
        <w:spacing w:after="0" w:line="240" w:lineRule="auto"/>
        <w:ind w:left="1560" w:firstLine="0"/>
        <w:jc w:val="both"/>
        <w:rPr>
          <w:rFonts w:ascii="Times New Roman" w:hAnsi="Times New Roman" w:cs="Times New Roman"/>
          <w:lang w:val="en-US"/>
        </w:rPr>
      </w:pPr>
      <w:r w:rsidRPr="006C18C4">
        <w:rPr>
          <w:rFonts w:ascii="Times New Roman" w:hAnsi="Times New Roman" w:cs="Times New Roman"/>
          <w:b/>
          <w:noProof/>
          <w:lang w:eastAsia="uk-UA"/>
        </w:rPr>
        <w:drawing>
          <wp:anchor distT="0" distB="0" distL="114300" distR="114300" simplePos="0" relativeHeight="252158976" behindDoc="1" locked="0" layoutInCell="1" allowOverlap="1" wp14:anchorId="7C664BD7" wp14:editId="7B786339">
            <wp:simplePos x="0" y="0"/>
            <wp:positionH relativeFrom="column">
              <wp:posOffset>0</wp:posOffset>
            </wp:positionH>
            <wp:positionV relativeFrom="paragraph">
              <wp:posOffset>266700</wp:posOffset>
            </wp:positionV>
            <wp:extent cx="885825" cy="885825"/>
            <wp:effectExtent l="19050" t="19050" r="28575" b="28575"/>
            <wp:wrapTight wrapText="bothSides">
              <wp:wrapPolygon edited="0">
                <wp:start x="-465" y="-465"/>
                <wp:lineTo x="-465" y="21832"/>
                <wp:lineTo x="21832" y="21832"/>
                <wp:lineTo x="21832" y="-465"/>
                <wp:lineTo x="-465" y="-465"/>
              </wp:wrapPolygon>
            </wp:wrapTight>
            <wp:docPr id="772"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flipV="1">
                      <a:off x="0" y="0"/>
                      <a:ext cx="885825" cy="885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804C8" w:rsidRPr="006C18C4">
        <w:rPr>
          <w:rFonts w:ascii="Times New Roman" w:hAnsi="Times New Roman" w:cs="Times New Roman"/>
          <w:lang w:val="en-US"/>
        </w:rPr>
        <w:t>the record should contain not less than 10 sentences and 4-6 topical vocabulary items;</w:t>
      </w:r>
    </w:p>
    <w:p w:rsidR="009804C8" w:rsidRPr="006C18C4" w:rsidRDefault="009804C8" w:rsidP="003112AE">
      <w:pPr>
        <w:pStyle w:val="a3"/>
        <w:numPr>
          <w:ilvl w:val="0"/>
          <w:numId w:val="13"/>
        </w:numPr>
        <w:tabs>
          <w:tab w:val="left" w:pos="284"/>
          <w:tab w:val="left" w:pos="1985"/>
        </w:tabs>
        <w:spacing w:after="0" w:line="240" w:lineRule="auto"/>
        <w:ind w:left="1560" w:firstLine="0"/>
        <w:jc w:val="both"/>
        <w:rPr>
          <w:rFonts w:ascii="Times New Roman" w:hAnsi="Times New Roman" w:cs="Times New Roman"/>
          <w:lang w:val="en-US"/>
        </w:rPr>
      </w:pPr>
      <w:r w:rsidRPr="006C18C4">
        <w:rPr>
          <w:rFonts w:ascii="Times New Roman" w:hAnsi="Times New Roman" w:cs="Times New Roman"/>
          <w:lang w:val="en-US"/>
        </w:rPr>
        <w:t>it should be linguistically correct;</w:t>
      </w:r>
    </w:p>
    <w:p w:rsidR="009804C8" w:rsidRPr="006C18C4" w:rsidRDefault="009804C8" w:rsidP="003112AE">
      <w:pPr>
        <w:pStyle w:val="a3"/>
        <w:numPr>
          <w:ilvl w:val="0"/>
          <w:numId w:val="13"/>
        </w:numPr>
        <w:tabs>
          <w:tab w:val="left" w:pos="1985"/>
        </w:tabs>
        <w:spacing w:after="0" w:line="240" w:lineRule="auto"/>
        <w:ind w:left="1560" w:firstLine="0"/>
        <w:jc w:val="both"/>
        <w:rPr>
          <w:rFonts w:ascii="Times New Roman" w:hAnsi="Times New Roman" w:cs="Times New Roman"/>
          <w:lang w:val="en-US"/>
        </w:rPr>
      </w:pPr>
      <w:r w:rsidRPr="006C18C4">
        <w:rPr>
          <w:rFonts w:ascii="Times New Roman" w:hAnsi="Times New Roman" w:cs="Times New Roman"/>
          <w:lang w:val="en-US"/>
        </w:rPr>
        <w:t>it should be submitted to the platform on time.</w:t>
      </w:r>
    </w:p>
    <w:p w:rsidR="000A2097" w:rsidRPr="006C18C4" w:rsidRDefault="00C463B6" w:rsidP="000A2097">
      <w:pPr>
        <w:spacing w:after="0" w:line="240" w:lineRule="auto"/>
        <w:jc w:val="both"/>
        <w:rPr>
          <w:rFonts w:ascii="Times New Roman" w:hAnsi="Times New Roman" w:cs="Times New Roman"/>
          <w:b/>
          <w:lang w:val="en-US"/>
        </w:rPr>
      </w:pPr>
      <w:r w:rsidRPr="006C18C4">
        <w:rPr>
          <w:rFonts w:ascii="Times New Roman" w:hAnsi="Times New Roman" w:cs="Times New Roman"/>
          <w:lang w:val="en-US"/>
        </w:rPr>
        <w:t>3</w:t>
      </w:r>
      <w:r w:rsidR="000A2097" w:rsidRPr="006C18C4">
        <w:rPr>
          <w:rFonts w:ascii="Times New Roman" w:hAnsi="Times New Roman" w:cs="Times New Roman"/>
          <w:lang w:val="en-US"/>
        </w:rPr>
        <w:t xml:space="preserve">. </w:t>
      </w:r>
      <w:r w:rsidR="000A2097" w:rsidRPr="006C18C4">
        <w:rPr>
          <w:rFonts w:ascii="Times New Roman" w:hAnsi="Times New Roman" w:cs="Times New Roman"/>
          <w:b/>
          <w:lang w:val="en-US"/>
        </w:rPr>
        <w:t>Do test 2</w:t>
      </w:r>
      <w:r w:rsidR="006207D4" w:rsidRPr="006C18C4">
        <w:rPr>
          <w:rFonts w:ascii="Times New Roman" w:hAnsi="Times New Roman" w:cs="Times New Roman"/>
          <w:b/>
          <w:lang w:val="en-US"/>
        </w:rPr>
        <w:t>.2</w:t>
      </w:r>
      <w:r w:rsidR="000A2097" w:rsidRPr="006C18C4">
        <w:rPr>
          <w:rFonts w:ascii="Times New Roman" w:hAnsi="Times New Roman" w:cs="Times New Roman"/>
          <w:b/>
          <w:lang w:val="en-US"/>
        </w:rPr>
        <w:t xml:space="preserve">. </w:t>
      </w:r>
    </w:p>
    <w:p w:rsidR="006A389F" w:rsidRPr="006C18C4" w:rsidRDefault="006A389F" w:rsidP="006A389F">
      <w:pPr>
        <w:tabs>
          <w:tab w:val="left" w:pos="1985"/>
        </w:tabs>
        <w:spacing w:after="0" w:line="240" w:lineRule="auto"/>
        <w:jc w:val="both"/>
        <w:rPr>
          <w:rFonts w:ascii="Times New Roman" w:hAnsi="Times New Roman" w:cs="Times New Roman"/>
          <w:b/>
          <w:lang w:val="en-US"/>
        </w:rPr>
      </w:pPr>
      <w:r w:rsidRPr="006C18C4">
        <w:rPr>
          <w:rFonts w:ascii="Times New Roman" w:hAnsi="Times New Roman" w:cs="Times New Roman"/>
          <w:lang w:val="en-US"/>
        </w:rPr>
        <w:t>There are 20 questions.</w:t>
      </w:r>
    </w:p>
    <w:p w:rsidR="006A389F" w:rsidRPr="006C18C4" w:rsidRDefault="00C231C5" w:rsidP="006A389F">
      <w:pPr>
        <w:spacing w:after="0" w:line="240" w:lineRule="auto"/>
        <w:jc w:val="both"/>
        <w:rPr>
          <w:rFonts w:ascii="Times New Roman" w:hAnsi="Times New Roman" w:cs="Times New Roman"/>
          <w:b/>
          <w:lang w:val="en-US"/>
        </w:rPr>
      </w:pPr>
      <w:r w:rsidRPr="006C18C4">
        <w:rPr>
          <w:rFonts w:ascii="Times New Roman" w:hAnsi="Times New Roman" w:cs="Times New Roman"/>
          <w:b/>
          <w:noProof/>
          <w:lang w:eastAsia="uk-UA"/>
        </w:rPr>
        <mc:AlternateContent>
          <mc:Choice Requires="wps">
            <w:drawing>
              <wp:anchor distT="45720" distB="45720" distL="114300" distR="114300" simplePos="0" relativeHeight="251970560" behindDoc="0" locked="0" layoutInCell="1" allowOverlap="1" wp14:anchorId="21426513" wp14:editId="0B2C3C42">
                <wp:simplePos x="0" y="0"/>
                <wp:positionH relativeFrom="column">
                  <wp:posOffset>9525</wp:posOffset>
                </wp:positionH>
                <wp:positionV relativeFrom="paragraph">
                  <wp:posOffset>338455</wp:posOffset>
                </wp:positionV>
                <wp:extent cx="3895725" cy="275590"/>
                <wp:effectExtent l="0" t="0" r="28575" b="10160"/>
                <wp:wrapSquare wrapText="bothSides"/>
                <wp:docPr id="14"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275590"/>
                        </a:xfrm>
                        <a:prstGeom prst="rect">
                          <a:avLst/>
                        </a:prstGeom>
                        <a:solidFill>
                          <a:srgbClr val="FFFF00"/>
                        </a:solidFill>
                        <a:ln w="9525">
                          <a:solidFill>
                            <a:srgbClr val="000000"/>
                          </a:solidFill>
                          <a:miter lim="800000"/>
                          <a:headEnd/>
                          <a:tailEnd/>
                        </a:ln>
                      </wps:spPr>
                      <wps:txbx>
                        <w:txbxContent>
                          <w:p w:rsidR="00FC4F49" w:rsidRPr="00E5730F" w:rsidRDefault="00FC4F49" w:rsidP="00C231C5">
                            <w:pPr>
                              <w:jc w:val="center"/>
                              <w:rPr>
                                <w:lang w:val="ru-RU"/>
                              </w:rPr>
                            </w:pPr>
                            <w:r>
                              <w:rPr>
                                <w:rFonts w:ascii="Times New Roman" w:hAnsi="Times New Roman" w:cs="Times New Roman"/>
                                <w:b/>
                                <w:sz w:val="24"/>
                                <w:szCs w:val="24"/>
                                <w:lang w:val="en-US"/>
                              </w:rPr>
                              <w:t>VI. REFERENCES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426513" id="Надпись 14" o:spid="_x0000_s1045" type="#_x0000_t202" style="position:absolute;left:0;text-align:left;margin-left:.75pt;margin-top:26.65pt;width:306.75pt;height:21.7pt;z-index:25197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" fillcolor="yellow">
                <v:textbox>
                  <w:txbxContent>
                    <w:p w:rsidR="00FC4F49" w:rsidRPr="00E5730F" w:rsidRDefault="00FC4F49" w:rsidP="00C231C5">
                      <w:pPr>
                        <w:jc w:val="center"/>
                        <w:rPr>
                          <w:lang w:val="ru-RU"/>
                        </w:rPr>
                      </w:pPr>
                      <w:r>
                        <w:rPr>
                          <w:rFonts w:ascii="Times New Roman" w:hAnsi="Times New Roman" w:cs="Times New Roman"/>
                          <w:b/>
                          <w:sz w:val="24"/>
                          <w:szCs w:val="24"/>
                          <w:lang w:val="en-US"/>
                        </w:rPr>
                        <w:t>VI. REFERENCES</w:t>
                      </w:r>
                    </w:p>
                  </w:txbxContent>
                </v:textbox>
                <w10:wrap type="square"/>
              </v:shape>
            </w:pict>
          </mc:Fallback>
        </mc:AlternateContent>
      </w:r>
      <w:r w:rsidR="006A389F" w:rsidRPr="006C18C4">
        <w:rPr>
          <w:rFonts w:ascii="Times New Roman" w:hAnsi="Times New Roman" w:cs="Times New Roman"/>
          <w:lang w:val="en-US"/>
        </w:rPr>
        <w:t>Every correct answer is 5 points.</w:t>
      </w:r>
    </w:p>
    <w:p w:rsidR="00C231C5" w:rsidRPr="006C18C4" w:rsidRDefault="00C231C5" w:rsidP="00C231C5">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Main:</w:t>
      </w:r>
    </w:p>
    <w:p w:rsidR="00286B90" w:rsidRPr="006C18C4" w:rsidRDefault="00286B90" w:rsidP="00286B90">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 xml:space="preserve">1. Clare A., Wilson JJ., White L. Speak Out 2nd Advanced. Students` </w:t>
      </w:r>
      <w:proofErr w:type="spellStart"/>
      <w:r w:rsidRPr="006C18C4">
        <w:rPr>
          <w:rFonts w:ascii="Times New Roman" w:hAnsi="Times New Roman" w:cs="Times New Roman"/>
          <w:lang w:val="en-US"/>
        </w:rPr>
        <w:t>Book+DVD</w:t>
      </w:r>
      <w:proofErr w:type="spellEnd"/>
      <w:r w:rsidRPr="006C18C4">
        <w:rPr>
          <w:rFonts w:ascii="Times New Roman" w:hAnsi="Times New Roman" w:cs="Times New Roman"/>
          <w:lang w:val="en-US"/>
        </w:rPr>
        <w:t xml:space="preserve"> Pack &amp; </w:t>
      </w:r>
      <w:proofErr w:type="spellStart"/>
      <w:r w:rsidRPr="006C18C4">
        <w:rPr>
          <w:rFonts w:ascii="Times New Roman" w:hAnsi="Times New Roman" w:cs="Times New Roman"/>
          <w:lang w:val="en-US"/>
        </w:rPr>
        <w:t>MyLab</w:t>
      </w:r>
      <w:proofErr w:type="spellEnd"/>
      <w:r w:rsidRPr="006C18C4">
        <w:rPr>
          <w:rFonts w:ascii="Times New Roman" w:hAnsi="Times New Roman" w:cs="Times New Roman"/>
          <w:lang w:val="en-US"/>
        </w:rPr>
        <w:t>. Pearson Publishers. 2016. 175 р.</w:t>
      </w:r>
    </w:p>
    <w:p w:rsidR="00286B90" w:rsidRPr="006C18C4" w:rsidRDefault="00286B90" w:rsidP="00286B90">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2. Clare A., Wilson JJ., White L. Speak Out 2nd Advanced. Workbook with Key. Pearson Publishers. 2016. 96 р.</w:t>
      </w:r>
    </w:p>
    <w:p w:rsidR="00286B90" w:rsidRPr="006C18C4" w:rsidRDefault="00286B90" w:rsidP="00286B90">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3. Platform to submit written works and oral comments: https://padlet.com/scherbanatasha/oz99vy75g1tytkow</w:t>
      </w:r>
    </w:p>
    <w:p w:rsidR="00C231C5" w:rsidRPr="006C18C4" w:rsidRDefault="00286B90" w:rsidP="00286B90">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lang w:val="en-US"/>
        </w:rPr>
        <w:t>4. Platform to write a test: https://scherbanatasha.wixsite.com/ribraly/communicative-strategies-tests</w:t>
      </w:r>
      <w:r w:rsidR="00C231C5" w:rsidRPr="006C18C4">
        <w:rPr>
          <w:rFonts w:ascii="Times New Roman" w:hAnsi="Times New Roman" w:cs="Times New Roman"/>
          <w:b/>
          <w:lang w:val="en-US"/>
        </w:rPr>
        <w:t xml:space="preserve"> </w:t>
      </w:r>
    </w:p>
    <w:p w:rsidR="00C231C5" w:rsidRPr="006C18C4" w:rsidRDefault="00C231C5" w:rsidP="00C231C5">
      <w:pPr>
        <w:tabs>
          <w:tab w:val="left" w:pos="851"/>
        </w:tabs>
        <w:spacing w:after="0" w:line="240" w:lineRule="auto"/>
        <w:ind w:firstLine="567"/>
        <w:jc w:val="both"/>
        <w:rPr>
          <w:rFonts w:ascii="Times New Roman" w:hAnsi="Times New Roman" w:cs="Times New Roman"/>
          <w:b/>
          <w:lang w:val="en-US"/>
        </w:rPr>
      </w:pPr>
    </w:p>
    <w:p w:rsidR="00774262" w:rsidRPr="006C18C4" w:rsidRDefault="00774262" w:rsidP="00C231C5">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br w:type="page"/>
      </w:r>
    </w:p>
    <w:p w:rsidR="00C231C5" w:rsidRPr="006C18C4" w:rsidRDefault="00C231C5" w:rsidP="00C231C5">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lastRenderedPageBreak/>
        <w:t>Additional:</w:t>
      </w:r>
    </w:p>
    <w:p w:rsidR="00C231C5" w:rsidRPr="006C18C4" w:rsidRDefault="00C231C5" w:rsidP="00C231C5">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lang w:val="en-US"/>
        </w:rPr>
        <w:t>Clare A., Wilson JJ., White L. Speak Out 2nd Advanced. Students` Book Audio</w:t>
      </w:r>
      <w:r w:rsidRPr="006C18C4">
        <w:rPr>
          <w:rFonts w:ascii="Times New Roman" w:hAnsi="Times New Roman" w:cs="Times New Roman"/>
          <w:b/>
          <w:lang w:val="en-US"/>
        </w:rPr>
        <w:t xml:space="preserve"> </w:t>
      </w:r>
    </w:p>
    <w:p w:rsidR="00C231C5" w:rsidRPr="006C18C4" w:rsidRDefault="00C231C5" w:rsidP="00C231C5">
      <w:pPr>
        <w:tabs>
          <w:tab w:val="left" w:pos="851"/>
        </w:tabs>
        <w:spacing w:after="0" w:line="240" w:lineRule="auto"/>
        <w:ind w:firstLine="567"/>
        <w:jc w:val="both"/>
        <w:rPr>
          <w:rFonts w:ascii="Times New Roman" w:hAnsi="Times New Roman" w:cs="Times New Roman"/>
          <w:b/>
          <w:lang w:val="en-US"/>
        </w:rPr>
      </w:pPr>
    </w:p>
    <w:p w:rsidR="00C231C5" w:rsidRPr="006C18C4" w:rsidRDefault="00C231C5" w:rsidP="00C231C5">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Internet resources:</w:t>
      </w:r>
    </w:p>
    <w:p w:rsidR="000A2097" w:rsidRPr="006C18C4" w:rsidRDefault="00C336BF" w:rsidP="003112AE">
      <w:pPr>
        <w:pStyle w:val="a3"/>
        <w:numPr>
          <w:ilvl w:val="0"/>
          <w:numId w:val="14"/>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Linking</w:t>
      </w:r>
      <w:r w:rsidR="00141EB0" w:rsidRPr="006C18C4">
        <w:rPr>
          <w:rFonts w:ascii="Times New Roman" w:hAnsi="Times New Roman" w:cs="Times New Roman"/>
          <w:lang w:val="en-US"/>
        </w:rPr>
        <w:t>/Transition Words: Things You Need to Know</w:t>
      </w:r>
      <w:r w:rsidR="00105DDD" w:rsidRPr="006C18C4">
        <w:rPr>
          <w:rFonts w:ascii="Times New Roman" w:hAnsi="Times New Roman" w:cs="Times New Roman"/>
          <w:lang w:val="en-US"/>
        </w:rPr>
        <w:t>.</w:t>
      </w:r>
      <w:r w:rsidR="000A2097" w:rsidRPr="006C18C4">
        <w:rPr>
          <w:rFonts w:ascii="Times New Roman" w:hAnsi="Times New Roman" w:cs="Times New Roman"/>
          <w:lang w:val="en-US"/>
        </w:rPr>
        <w:t xml:space="preserve"> </w:t>
      </w:r>
      <w:r w:rsidR="00141EB0" w:rsidRPr="006C18C4">
        <w:rPr>
          <w:rFonts w:ascii="Times New Roman" w:hAnsi="Times New Roman" w:cs="Times New Roman"/>
          <w:i/>
          <w:lang w:val="en-US"/>
        </w:rPr>
        <w:t xml:space="preserve">Library and learning </w:t>
      </w:r>
      <w:proofErr w:type="gramStart"/>
      <w:r w:rsidR="00141EB0" w:rsidRPr="006C18C4">
        <w:rPr>
          <w:rFonts w:ascii="Times New Roman" w:hAnsi="Times New Roman" w:cs="Times New Roman"/>
          <w:i/>
          <w:lang w:val="en-US"/>
        </w:rPr>
        <w:t>services</w:t>
      </w:r>
      <w:r w:rsidR="00105DDD" w:rsidRPr="006C18C4">
        <w:rPr>
          <w:rFonts w:ascii="Times New Roman" w:hAnsi="Times New Roman" w:cs="Times New Roman"/>
          <w:i/>
          <w:lang w:val="en-US"/>
        </w:rPr>
        <w:t xml:space="preserve"> </w:t>
      </w:r>
      <w:r w:rsidR="00105DDD" w:rsidRPr="006C18C4">
        <w:rPr>
          <w:rFonts w:ascii="Times New Roman" w:hAnsi="Times New Roman" w:cs="Times New Roman"/>
          <w:lang w:val="en-US"/>
        </w:rPr>
        <w:t>:</w:t>
      </w:r>
      <w:proofErr w:type="gramEnd"/>
      <w:r w:rsidR="00105DDD" w:rsidRPr="006C18C4">
        <w:rPr>
          <w:rFonts w:ascii="Times New Roman" w:hAnsi="Times New Roman" w:cs="Times New Roman"/>
          <w:lang w:val="en-US"/>
        </w:rPr>
        <w:t xml:space="preserve"> website</w:t>
      </w:r>
      <w:r w:rsidR="000A2097" w:rsidRPr="006C18C4">
        <w:rPr>
          <w:rFonts w:ascii="Times New Roman" w:hAnsi="Times New Roman" w:cs="Times New Roman"/>
          <w:lang w:val="en-US"/>
        </w:rPr>
        <w:t xml:space="preserve">. URL: </w:t>
      </w:r>
      <w:r w:rsidR="00141EB0" w:rsidRPr="006C18C4">
        <w:rPr>
          <w:rFonts w:ascii="Times New Roman" w:hAnsi="Times New Roman" w:cs="Times New Roman"/>
          <w:lang w:val="en-US"/>
        </w:rPr>
        <w:t>https://libguides.staffs.ac.uk/academic_writing/linking</w:t>
      </w:r>
    </w:p>
    <w:p w:rsidR="000A2097" w:rsidRPr="006C18C4" w:rsidRDefault="00141EB0" w:rsidP="003112AE">
      <w:pPr>
        <w:pStyle w:val="a3"/>
        <w:numPr>
          <w:ilvl w:val="0"/>
          <w:numId w:val="14"/>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Infinitives and gerunds – verb patterns</w:t>
      </w:r>
      <w:r w:rsidR="00105DDD" w:rsidRPr="006C18C4">
        <w:rPr>
          <w:rFonts w:ascii="Times New Roman" w:hAnsi="Times New Roman" w:cs="Times New Roman"/>
          <w:lang w:val="en-US"/>
        </w:rPr>
        <w:t>.</w:t>
      </w:r>
      <w:r w:rsidR="000A2097" w:rsidRPr="006C18C4">
        <w:rPr>
          <w:rFonts w:ascii="Times New Roman" w:hAnsi="Times New Roman" w:cs="Times New Roman"/>
          <w:lang w:val="en-US"/>
        </w:rPr>
        <w:t xml:space="preserve"> </w:t>
      </w:r>
      <w:r w:rsidR="000A2097" w:rsidRPr="006C18C4">
        <w:rPr>
          <w:rFonts w:ascii="Times New Roman" w:hAnsi="Times New Roman" w:cs="Times New Roman"/>
          <w:i/>
          <w:lang w:val="en-US"/>
        </w:rPr>
        <w:t xml:space="preserve">Test </w:t>
      </w:r>
      <w:proofErr w:type="gramStart"/>
      <w:r w:rsidR="000A2097" w:rsidRPr="006C18C4">
        <w:rPr>
          <w:rFonts w:ascii="Times New Roman" w:hAnsi="Times New Roman" w:cs="Times New Roman"/>
          <w:i/>
          <w:lang w:val="en-US"/>
        </w:rPr>
        <w:t>English</w:t>
      </w:r>
      <w:r w:rsidR="00105DDD" w:rsidRPr="006C18C4">
        <w:rPr>
          <w:rFonts w:ascii="Times New Roman" w:hAnsi="Times New Roman" w:cs="Times New Roman"/>
          <w:i/>
          <w:lang w:val="en-US"/>
        </w:rPr>
        <w:t xml:space="preserve"> </w:t>
      </w:r>
      <w:r w:rsidR="00105DDD" w:rsidRPr="006C18C4">
        <w:rPr>
          <w:rFonts w:ascii="Times New Roman" w:hAnsi="Times New Roman" w:cs="Times New Roman"/>
          <w:lang w:val="en-US"/>
        </w:rPr>
        <w:t>:</w:t>
      </w:r>
      <w:proofErr w:type="gramEnd"/>
      <w:r w:rsidR="00105DDD" w:rsidRPr="006C18C4">
        <w:rPr>
          <w:rFonts w:ascii="Times New Roman" w:hAnsi="Times New Roman" w:cs="Times New Roman"/>
          <w:lang w:val="en-US"/>
        </w:rPr>
        <w:t xml:space="preserve"> website</w:t>
      </w:r>
      <w:r w:rsidR="000A2097" w:rsidRPr="006C18C4">
        <w:rPr>
          <w:rFonts w:ascii="Times New Roman" w:hAnsi="Times New Roman" w:cs="Times New Roman"/>
          <w:lang w:val="en-US"/>
        </w:rPr>
        <w:t xml:space="preserve">. URL: </w:t>
      </w:r>
      <w:r w:rsidRPr="006C18C4">
        <w:rPr>
          <w:rFonts w:ascii="Times New Roman" w:hAnsi="Times New Roman" w:cs="Times New Roman"/>
          <w:lang w:val="en-US"/>
        </w:rPr>
        <w:t>https://test-english.com/explanation/a2/infinitives-and-gerunds/</w:t>
      </w:r>
    </w:p>
    <w:p w:rsidR="000A2097" w:rsidRPr="006C18C4" w:rsidRDefault="00486EA6" w:rsidP="003112AE">
      <w:pPr>
        <w:pStyle w:val="a3"/>
        <w:numPr>
          <w:ilvl w:val="0"/>
          <w:numId w:val="14"/>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Opinion</w:t>
      </w:r>
      <w:r w:rsidR="00105DDD" w:rsidRPr="006C18C4">
        <w:rPr>
          <w:rFonts w:ascii="Times New Roman" w:hAnsi="Times New Roman" w:cs="Times New Roman"/>
          <w:lang w:val="en-US"/>
        </w:rPr>
        <w:t>.</w:t>
      </w:r>
      <w:r w:rsidR="000A2097" w:rsidRPr="006C18C4">
        <w:rPr>
          <w:rFonts w:ascii="Times New Roman" w:hAnsi="Times New Roman" w:cs="Times New Roman"/>
          <w:lang w:val="en-US"/>
        </w:rPr>
        <w:t xml:space="preserve"> </w:t>
      </w:r>
      <w:r w:rsidRPr="006C18C4">
        <w:rPr>
          <w:rFonts w:ascii="Times New Roman" w:hAnsi="Times New Roman" w:cs="Times New Roman"/>
          <w:i/>
          <w:lang w:val="en-US"/>
        </w:rPr>
        <w:t xml:space="preserve">The Free </w:t>
      </w:r>
      <w:proofErr w:type="gramStart"/>
      <w:r w:rsidRPr="006C18C4">
        <w:rPr>
          <w:rFonts w:ascii="Times New Roman" w:hAnsi="Times New Roman" w:cs="Times New Roman"/>
          <w:i/>
          <w:lang w:val="en-US"/>
        </w:rPr>
        <w:t>Dictionary</w:t>
      </w:r>
      <w:r w:rsidR="00105DDD" w:rsidRPr="006C18C4">
        <w:rPr>
          <w:rFonts w:ascii="Times New Roman" w:hAnsi="Times New Roman" w:cs="Times New Roman"/>
          <w:i/>
          <w:lang w:val="en-US"/>
        </w:rPr>
        <w:t xml:space="preserve"> </w:t>
      </w:r>
      <w:r w:rsidR="00105DDD" w:rsidRPr="006C18C4">
        <w:rPr>
          <w:rFonts w:ascii="Times New Roman" w:hAnsi="Times New Roman" w:cs="Times New Roman"/>
          <w:lang w:val="en-US"/>
        </w:rPr>
        <w:t>:</w:t>
      </w:r>
      <w:proofErr w:type="gramEnd"/>
      <w:r w:rsidR="00105DDD" w:rsidRPr="006C18C4">
        <w:rPr>
          <w:rFonts w:ascii="Times New Roman" w:hAnsi="Times New Roman" w:cs="Times New Roman"/>
          <w:lang w:val="en-US"/>
        </w:rPr>
        <w:t xml:space="preserve"> website</w:t>
      </w:r>
      <w:r w:rsidR="000A2097" w:rsidRPr="006C18C4">
        <w:rPr>
          <w:rFonts w:ascii="Times New Roman" w:hAnsi="Times New Roman" w:cs="Times New Roman"/>
          <w:lang w:val="en-US"/>
        </w:rPr>
        <w:t xml:space="preserve">. URL: </w:t>
      </w:r>
      <w:r w:rsidRPr="006C18C4">
        <w:rPr>
          <w:rFonts w:ascii="Times New Roman" w:hAnsi="Times New Roman" w:cs="Times New Roman"/>
          <w:lang w:val="en-US"/>
        </w:rPr>
        <w:t>https://idioms.thefreedictionary.com/opinion</w:t>
      </w:r>
    </w:p>
    <w:p w:rsidR="000A2097" w:rsidRPr="006C18C4" w:rsidRDefault="00C336BF" w:rsidP="003112AE">
      <w:pPr>
        <w:pStyle w:val="a3"/>
        <w:numPr>
          <w:ilvl w:val="0"/>
          <w:numId w:val="14"/>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Ways of giving your opinion</w:t>
      </w:r>
      <w:r w:rsidR="00105DDD" w:rsidRPr="006C18C4">
        <w:rPr>
          <w:rFonts w:ascii="Times New Roman" w:hAnsi="Times New Roman" w:cs="Times New Roman"/>
          <w:lang w:val="en-US"/>
        </w:rPr>
        <w:t>.</w:t>
      </w:r>
      <w:r w:rsidR="000A2097" w:rsidRPr="006C18C4">
        <w:rPr>
          <w:rFonts w:ascii="Times New Roman" w:hAnsi="Times New Roman" w:cs="Times New Roman"/>
          <w:lang w:val="en-US"/>
        </w:rPr>
        <w:t xml:space="preserve"> </w:t>
      </w:r>
      <w:r w:rsidR="00883200" w:rsidRPr="006C18C4">
        <w:rPr>
          <w:rFonts w:ascii="Times New Roman" w:hAnsi="Times New Roman" w:cs="Times New Roman"/>
          <w:i/>
          <w:lang w:val="en-US"/>
        </w:rPr>
        <w:t>Macm</w:t>
      </w:r>
      <w:r w:rsidRPr="006C18C4">
        <w:rPr>
          <w:rFonts w:ascii="Times New Roman" w:hAnsi="Times New Roman" w:cs="Times New Roman"/>
          <w:i/>
          <w:lang w:val="en-US"/>
        </w:rPr>
        <w:t xml:space="preserve">illan </w:t>
      </w:r>
      <w:proofErr w:type="gramStart"/>
      <w:r w:rsidRPr="006C18C4">
        <w:rPr>
          <w:rFonts w:ascii="Times New Roman" w:hAnsi="Times New Roman" w:cs="Times New Roman"/>
          <w:i/>
          <w:lang w:val="en-US"/>
        </w:rPr>
        <w:t>Dictionary</w:t>
      </w:r>
      <w:r w:rsidR="00105DDD" w:rsidRPr="006C18C4">
        <w:rPr>
          <w:rFonts w:ascii="Times New Roman" w:hAnsi="Times New Roman" w:cs="Times New Roman"/>
          <w:i/>
          <w:lang w:val="en-US"/>
        </w:rPr>
        <w:t xml:space="preserve"> </w:t>
      </w:r>
      <w:r w:rsidR="00105DDD" w:rsidRPr="006C18C4">
        <w:rPr>
          <w:rFonts w:ascii="Times New Roman" w:hAnsi="Times New Roman" w:cs="Times New Roman"/>
          <w:lang w:val="en-US"/>
        </w:rPr>
        <w:t>:</w:t>
      </w:r>
      <w:proofErr w:type="gramEnd"/>
      <w:r w:rsidR="00105DDD" w:rsidRPr="006C18C4">
        <w:rPr>
          <w:rFonts w:ascii="Times New Roman" w:hAnsi="Times New Roman" w:cs="Times New Roman"/>
          <w:lang w:val="en-US"/>
        </w:rPr>
        <w:t xml:space="preserve"> website</w:t>
      </w:r>
      <w:r w:rsidR="000A2097" w:rsidRPr="006C18C4">
        <w:rPr>
          <w:rFonts w:ascii="Times New Roman" w:hAnsi="Times New Roman" w:cs="Times New Roman"/>
          <w:lang w:val="en-US"/>
        </w:rPr>
        <w:t xml:space="preserve">. URl: </w:t>
      </w:r>
      <w:r w:rsidRPr="006C18C4">
        <w:rPr>
          <w:rFonts w:ascii="Times New Roman" w:hAnsi="Times New Roman" w:cs="Times New Roman"/>
          <w:lang w:val="en-US"/>
        </w:rPr>
        <w:t>https://www.macmillandictionary.com/thesaurus-category/british/ways-of-giving-your-opinion</w:t>
      </w:r>
    </w:p>
    <w:p w:rsidR="00982162" w:rsidRPr="006C18C4" w:rsidRDefault="00982162" w:rsidP="00982162">
      <w:pPr>
        <w:pStyle w:val="a3"/>
        <w:tabs>
          <w:tab w:val="left" w:pos="851"/>
        </w:tabs>
        <w:spacing w:after="0" w:line="240" w:lineRule="auto"/>
        <w:ind w:left="567"/>
        <w:jc w:val="both"/>
        <w:rPr>
          <w:rFonts w:ascii="Times New Roman" w:hAnsi="Times New Roman" w:cs="Times New Roman"/>
          <w:lang w:val="en-US"/>
        </w:rPr>
      </w:pPr>
    </w:p>
    <w:p w:rsidR="00764DEE" w:rsidRPr="006C18C4" w:rsidRDefault="00764DEE" w:rsidP="00A92589">
      <w:pPr>
        <w:rPr>
          <w:rFonts w:ascii="Times New Roman" w:hAnsi="Times New Roman" w:cs="Times New Roman"/>
          <w:lang w:val="en-US"/>
        </w:rPr>
      </w:pPr>
      <w:r w:rsidRPr="006C18C4">
        <w:rPr>
          <w:rFonts w:ascii="Times New Roman" w:hAnsi="Times New Roman" w:cs="Times New Roman"/>
          <w:lang w:val="en-US"/>
        </w:rPr>
        <w:br w:type="page"/>
      </w:r>
    </w:p>
    <w:p w:rsidR="00187FFA" w:rsidRPr="006C18C4" w:rsidRDefault="00D85BB7" w:rsidP="00187FFA">
      <w:pPr>
        <w:spacing w:after="0" w:line="240" w:lineRule="auto"/>
        <w:jc w:val="center"/>
        <w:rPr>
          <w:rFonts w:ascii="Times New Roman" w:hAnsi="Times New Roman" w:cs="Times New Roman"/>
          <w:b/>
          <w:lang w:val="en-US"/>
        </w:rPr>
      </w:pPr>
      <w:r w:rsidRPr="006C18C4">
        <w:rPr>
          <w:rFonts w:ascii="Times New Roman" w:hAnsi="Times New Roman" w:cs="Times New Roman"/>
          <w:b/>
          <w:noProof/>
          <w:lang w:eastAsia="uk-UA"/>
        </w:rPr>
        <w:lastRenderedPageBreak/>
        <mc:AlternateContent>
          <mc:Choice Requires="wps">
            <w:drawing>
              <wp:anchor distT="45720" distB="45720" distL="114300" distR="114300" simplePos="0" relativeHeight="251770880" behindDoc="0" locked="0" layoutInCell="1" allowOverlap="1" wp14:anchorId="0E75DAA2" wp14:editId="5A513252">
                <wp:simplePos x="0" y="0"/>
                <wp:positionH relativeFrom="column">
                  <wp:posOffset>-15240</wp:posOffset>
                </wp:positionH>
                <wp:positionV relativeFrom="paragraph">
                  <wp:posOffset>318135</wp:posOffset>
                </wp:positionV>
                <wp:extent cx="3865880" cy="275590"/>
                <wp:effectExtent l="0" t="0" r="20320" b="10160"/>
                <wp:wrapSquare wrapText="bothSides"/>
                <wp:docPr id="68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5880" cy="275590"/>
                        </a:xfrm>
                        <a:prstGeom prst="rect">
                          <a:avLst/>
                        </a:prstGeom>
                        <a:solidFill>
                          <a:srgbClr val="FFFF00"/>
                        </a:solidFill>
                        <a:ln w="9525">
                          <a:solidFill>
                            <a:srgbClr val="000000"/>
                          </a:solidFill>
                          <a:miter lim="800000"/>
                          <a:headEnd/>
                          <a:tailEnd/>
                        </a:ln>
                      </wps:spPr>
                      <wps:txbx>
                        <w:txbxContent>
                          <w:p w:rsidR="00FC4F49" w:rsidRDefault="00FC4F49" w:rsidP="00D85BB7">
                            <w:pPr>
                              <w:jc w:val="center"/>
                            </w:pPr>
                            <w:r>
                              <w:rPr>
                                <w:rFonts w:ascii="Times New Roman" w:hAnsi="Times New Roman" w:cs="Times New Roman"/>
                                <w:b/>
                                <w:sz w:val="24"/>
                                <w:szCs w:val="24"/>
                                <w:lang w:val="en-US"/>
                              </w:rPr>
                              <w:t>I. LESSON PLANS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5DAA2" id="_x0000_s1046" type="#_x0000_t202" style="position:absolute;left:0;text-align:left;margin-left:-1.2pt;margin-top:25.05pt;width:304.4pt;height:21.7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" fillcolor="yellow">
                <v:textbox>
                  <w:txbxContent>
                    <w:p w:rsidR="00FC4F49" w:rsidRDefault="00FC4F49" w:rsidP="00D85BB7">
                      <w:pPr>
                        <w:jc w:val="center"/>
                      </w:pPr>
                      <w:r>
                        <w:rPr>
                          <w:rFonts w:ascii="Times New Roman" w:hAnsi="Times New Roman" w:cs="Times New Roman"/>
                          <w:b/>
                          <w:sz w:val="24"/>
                          <w:szCs w:val="24"/>
                          <w:lang w:val="en-US"/>
                        </w:rPr>
                        <w:t>I. LESSON PLANS</w:t>
                      </w:r>
                    </w:p>
                  </w:txbxContent>
                </v:textbox>
                <w10:wrap type="square"/>
              </v:shape>
            </w:pict>
          </mc:Fallback>
        </mc:AlternateContent>
      </w:r>
      <w:r w:rsidR="00F20F18" w:rsidRPr="006C18C4">
        <w:rPr>
          <w:rFonts w:ascii="Times New Roman" w:hAnsi="Times New Roman" w:cs="Times New Roman"/>
          <w:b/>
          <w:noProof/>
          <w:lang w:val="en-US" w:eastAsia="uk-UA"/>
        </w:rPr>
        <w:t>Topic</w:t>
      </w:r>
      <w:r w:rsidR="00F22DE2">
        <w:rPr>
          <w:rFonts w:ascii="Times New Roman" w:hAnsi="Times New Roman" w:cs="Times New Roman"/>
          <w:b/>
          <w:lang w:val="en-US"/>
        </w:rPr>
        <w:t xml:space="preserve"> 6</w:t>
      </w:r>
      <w:r w:rsidR="00F20F18" w:rsidRPr="006C18C4">
        <w:rPr>
          <w:rFonts w:ascii="Times New Roman" w:hAnsi="Times New Roman" w:cs="Times New Roman"/>
          <w:b/>
          <w:lang w:val="en-US"/>
        </w:rPr>
        <w:t>.</w:t>
      </w:r>
      <w:r w:rsidR="00A239B7" w:rsidRPr="006C18C4">
        <w:rPr>
          <w:rFonts w:ascii="Times New Roman" w:hAnsi="Times New Roman" w:cs="Times New Roman"/>
          <w:b/>
          <w:lang w:val="en-US"/>
        </w:rPr>
        <w:t xml:space="preserve"> Chess M</w:t>
      </w:r>
      <w:r w:rsidR="00187FFA" w:rsidRPr="006C18C4">
        <w:rPr>
          <w:rFonts w:ascii="Times New Roman" w:hAnsi="Times New Roman" w:cs="Times New Roman"/>
          <w:b/>
          <w:lang w:val="en-US"/>
        </w:rPr>
        <w:t>aster</w:t>
      </w:r>
    </w:p>
    <w:p w:rsidR="000F3062" w:rsidRPr="006C18C4" w:rsidRDefault="000F3062" w:rsidP="00D85BB7">
      <w:pPr>
        <w:spacing w:after="0" w:line="240" w:lineRule="auto"/>
        <w:ind w:firstLine="567"/>
        <w:jc w:val="both"/>
        <w:rPr>
          <w:rFonts w:ascii="Times New Roman" w:hAnsi="Times New Roman" w:cs="Times New Roman"/>
          <w:b/>
          <w:lang w:val="en-US"/>
        </w:rPr>
      </w:pPr>
    </w:p>
    <w:tbl>
      <w:tblPr>
        <w:tblStyle w:val="a4"/>
        <w:tblW w:w="5000" w:type="pct"/>
        <w:tblLook w:val="04A0" w:firstRow="1" w:lastRow="0" w:firstColumn="1" w:lastColumn="0" w:noHBand="0" w:noVBand="1"/>
      </w:tblPr>
      <w:tblGrid>
        <w:gridCol w:w="1052"/>
        <w:gridCol w:w="1495"/>
        <w:gridCol w:w="3566"/>
      </w:tblGrid>
      <w:tr w:rsidR="000F3062" w:rsidRPr="006C18C4" w:rsidTr="00AA49EC">
        <w:tc>
          <w:tcPr>
            <w:tcW w:w="860" w:type="pct"/>
          </w:tcPr>
          <w:p w:rsidR="000F3062" w:rsidRPr="006C18C4" w:rsidRDefault="000F3062" w:rsidP="00AA49EC">
            <w:pPr>
              <w:jc w:val="center"/>
              <w:rPr>
                <w:rFonts w:ascii="Times New Roman" w:hAnsi="Times New Roman" w:cs="Times New Roman"/>
                <w:lang w:val="en-US"/>
              </w:rPr>
            </w:pPr>
            <w:r w:rsidRPr="006C18C4">
              <w:rPr>
                <w:rFonts w:ascii="Times New Roman" w:hAnsi="Times New Roman" w:cs="Times New Roman"/>
                <w:lang w:val="en-US"/>
              </w:rPr>
              <w:t>Lesson</w:t>
            </w:r>
          </w:p>
        </w:tc>
        <w:tc>
          <w:tcPr>
            <w:tcW w:w="1223" w:type="pct"/>
          </w:tcPr>
          <w:p w:rsidR="000F3062" w:rsidRPr="006C18C4" w:rsidRDefault="000F3062" w:rsidP="00AA49EC">
            <w:pPr>
              <w:jc w:val="center"/>
              <w:rPr>
                <w:rFonts w:ascii="Times New Roman" w:hAnsi="Times New Roman" w:cs="Times New Roman"/>
                <w:lang w:val="en-US"/>
              </w:rPr>
            </w:pPr>
            <w:r w:rsidRPr="006C18C4">
              <w:rPr>
                <w:rFonts w:ascii="Times New Roman" w:hAnsi="Times New Roman" w:cs="Times New Roman"/>
                <w:lang w:val="en-US"/>
              </w:rPr>
              <w:t>Classwork</w:t>
            </w:r>
          </w:p>
        </w:tc>
        <w:tc>
          <w:tcPr>
            <w:tcW w:w="2917" w:type="pct"/>
          </w:tcPr>
          <w:p w:rsidR="000F3062" w:rsidRPr="006C18C4" w:rsidRDefault="000F3062" w:rsidP="00AA49EC">
            <w:pPr>
              <w:jc w:val="center"/>
              <w:rPr>
                <w:rFonts w:ascii="Times New Roman" w:hAnsi="Times New Roman" w:cs="Times New Roman"/>
                <w:lang w:val="en-US"/>
              </w:rPr>
            </w:pPr>
            <w:r w:rsidRPr="006C18C4">
              <w:rPr>
                <w:rFonts w:ascii="Times New Roman" w:hAnsi="Times New Roman" w:cs="Times New Roman"/>
                <w:lang w:val="en-US"/>
              </w:rPr>
              <w:t>Homework</w:t>
            </w:r>
          </w:p>
        </w:tc>
      </w:tr>
      <w:tr w:rsidR="000F3062" w:rsidRPr="006C18C4" w:rsidTr="00AA49EC">
        <w:tc>
          <w:tcPr>
            <w:tcW w:w="860" w:type="pct"/>
          </w:tcPr>
          <w:p w:rsidR="000F3062" w:rsidRPr="006C18C4" w:rsidRDefault="00F22DE2" w:rsidP="00AA49EC">
            <w:pPr>
              <w:jc w:val="center"/>
              <w:rPr>
                <w:rFonts w:ascii="Times New Roman" w:hAnsi="Times New Roman" w:cs="Times New Roman"/>
                <w:lang w:val="en-US"/>
              </w:rPr>
            </w:pPr>
            <w:r>
              <w:rPr>
                <w:rFonts w:ascii="Times New Roman" w:hAnsi="Times New Roman" w:cs="Times New Roman"/>
                <w:lang w:val="en-US"/>
              </w:rPr>
              <w:t>12</w:t>
            </w:r>
          </w:p>
        </w:tc>
        <w:tc>
          <w:tcPr>
            <w:tcW w:w="1223" w:type="pct"/>
          </w:tcPr>
          <w:p w:rsidR="000F3062" w:rsidRPr="006C18C4" w:rsidRDefault="000F3062" w:rsidP="00AA49EC">
            <w:pPr>
              <w:jc w:val="both"/>
              <w:rPr>
                <w:rFonts w:ascii="Times New Roman" w:hAnsi="Times New Roman" w:cs="Times New Roman"/>
                <w:lang w:val="en-US"/>
              </w:rPr>
            </w:pPr>
            <w:r w:rsidRPr="006C18C4">
              <w:rPr>
                <w:rFonts w:ascii="Times New Roman" w:hAnsi="Times New Roman" w:cs="Times New Roman"/>
                <w:lang w:val="en-US"/>
              </w:rPr>
              <w:t>SB p. 28-29</w:t>
            </w:r>
          </w:p>
        </w:tc>
        <w:tc>
          <w:tcPr>
            <w:tcW w:w="2917" w:type="pct"/>
          </w:tcPr>
          <w:p w:rsidR="000F3062" w:rsidRPr="006C18C4" w:rsidRDefault="000F3062" w:rsidP="00AA49EC">
            <w:pPr>
              <w:jc w:val="both"/>
              <w:rPr>
                <w:rFonts w:ascii="Times New Roman" w:hAnsi="Times New Roman" w:cs="Times New Roman"/>
                <w:lang w:val="en-US"/>
              </w:rPr>
            </w:pPr>
            <w:r w:rsidRPr="006C18C4">
              <w:rPr>
                <w:rFonts w:ascii="Times New Roman" w:hAnsi="Times New Roman" w:cs="Times New Roman"/>
                <w:lang w:val="en-US"/>
              </w:rPr>
              <w:t>SB p. 30</w:t>
            </w:r>
            <w:r w:rsidR="00F315DD">
              <w:rPr>
                <w:rFonts w:ascii="Times New Roman" w:hAnsi="Times New Roman" w:cs="Times New Roman"/>
              </w:rPr>
              <w:t>,</w:t>
            </w:r>
            <w:r w:rsidRPr="006C18C4">
              <w:rPr>
                <w:rFonts w:ascii="Times New Roman" w:hAnsi="Times New Roman" w:cs="Times New Roman"/>
                <w:lang w:val="en-US"/>
              </w:rPr>
              <w:t xml:space="preserve"> </w:t>
            </w:r>
            <w:r w:rsidR="00F315DD">
              <w:rPr>
                <w:rFonts w:ascii="Times New Roman" w:hAnsi="Times New Roman" w:cs="Times New Roman"/>
                <w:lang w:val="en-US"/>
              </w:rPr>
              <w:t xml:space="preserve">WB p. 14-17, </w:t>
            </w:r>
            <w:r w:rsidR="00F315DD" w:rsidRPr="006C18C4">
              <w:rPr>
                <w:rFonts w:ascii="Times New Roman" w:hAnsi="Times New Roman" w:cs="Times New Roman"/>
                <w:lang w:val="en-US"/>
              </w:rPr>
              <w:t>Module Test 1</w:t>
            </w:r>
          </w:p>
        </w:tc>
      </w:tr>
    </w:tbl>
    <w:p w:rsidR="000F3062" w:rsidRPr="006C18C4" w:rsidRDefault="000F3062" w:rsidP="00D85BB7">
      <w:pPr>
        <w:spacing w:after="0" w:line="240" w:lineRule="auto"/>
        <w:ind w:firstLine="567"/>
        <w:jc w:val="both"/>
        <w:rPr>
          <w:rFonts w:ascii="Times New Roman" w:hAnsi="Times New Roman" w:cs="Times New Roman"/>
          <w:b/>
          <w:lang w:val="en-US"/>
        </w:rPr>
      </w:pPr>
      <w:r w:rsidRPr="006C18C4">
        <w:rPr>
          <w:rFonts w:ascii="Times New Roman" w:hAnsi="Times New Roman" w:cs="Times New Roman"/>
          <w:b/>
          <w:noProof/>
          <w:lang w:eastAsia="uk-UA"/>
        </w:rPr>
        <mc:AlternateContent>
          <mc:Choice Requires="wps">
            <w:drawing>
              <wp:anchor distT="45720" distB="45720" distL="114300" distR="114300" simplePos="0" relativeHeight="251764736" behindDoc="0" locked="0" layoutInCell="1" allowOverlap="1" wp14:anchorId="6AE63321" wp14:editId="1C447B97">
                <wp:simplePos x="0" y="0"/>
                <wp:positionH relativeFrom="column">
                  <wp:posOffset>-15875</wp:posOffset>
                </wp:positionH>
                <wp:positionV relativeFrom="paragraph">
                  <wp:posOffset>227965</wp:posOffset>
                </wp:positionV>
                <wp:extent cx="3914775" cy="275590"/>
                <wp:effectExtent l="0" t="0" r="28575" b="10160"/>
                <wp:wrapSquare wrapText="bothSides"/>
                <wp:docPr id="70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275590"/>
                        </a:xfrm>
                        <a:prstGeom prst="rect">
                          <a:avLst/>
                        </a:prstGeom>
                        <a:solidFill>
                          <a:srgbClr val="FFFF00"/>
                        </a:solidFill>
                        <a:ln w="9525">
                          <a:solidFill>
                            <a:srgbClr val="000000"/>
                          </a:solidFill>
                          <a:miter lim="800000"/>
                          <a:headEnd/>
                          <a:tailEnd/>
                        </a:ln>
                      </wps:spPr>
                      <wps:txbx>
                        <w:txbxContent>
                          <w:p w:rsidR="00FC4F49" w:rsidRDefault="00FC4F49" w:rsidP="00D6202E">
                            <w:pPr>
                              <w:jc w:val="center"/>
                            </w:pPr>
                            <w:r>
                              <w:rPr>
                                <w:rFonts w:ascii="Times New Roman" w:hAnsi="Times New Roman" w:cs="Times New Roman"/>
                                <w:b/>
                                <w:sz w:val="24"/>
                                <w:szCs w:val="24"/>
                                <w:lang w:val="en-US"/>
                              </w:rPr>
                              <w:t>II. ASSIGNMENTS AND INSTRUCTIONS</w:t>
                            </w:r>
                          </w:p>
                          <w:p w:rsidR="00FC4F49" w:rsidRDefault="00FC4F49" w:rsidP="00D85BB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E63321" id="_x0000_s1047" type="#_x0000_t202" style="position:absolute;left:0;text-align:left;margin-left:-1.25pt;margin-top:17.95pt;width:308.25pt;height:21.7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" fillcolor="yellow">
                <v:textbox>
                  <w:txbxContent>
                    <w:p w:rsidR="00FC4F49" w:rsidRDefault="00FC4F49" w:rsidP="00D6202E">
                      <w:pPr>
                        <w:jc w:val="center"/>
                      </w:pPr>
                      <w:r>
                        <w:rPr>
                          <w:rFonts w:ascii="Times New Roman" w:hAnsi="Times New Roman" w:cs="Times New Roman"/>
                          <w:b/>
                          <w:sz w:val="24"/>
                          <w:szCs w:val="24"/>
                          <w:lang w:val="en-US"/>
                        </w:rPr>
                        <w:t>II. ASSIGNMENTS AND INSTRUCTIONS</w:t>
                      </w:r>
                    </w:p>
                    <w:p w:rsidR="00FC4F49" w:rsidRDefault="00FC4F49" w:rsidP="00D85BB7">
                      <w:pPr>
                        <w:jc w:val="center"/>
                      </w:pPr>
                    </w:p>
                  </w:txbxContent>
                </v:textbox>
                <w10:wrap type="square"/>
              </v:shape>
            </w:pict>
          </mc:Fallback>
        </mc:AlternateContent>
      </w:r>
    </w:p>
    <w:p w:rsidR="00D85BB7" w:rsidRPr="006C18C4" w:rsidRDefault="00D85BB7" w:rsidP="00D85BB7">
      <w:pPr>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 xml:space="preserve">1. </w:t>
      </w:r>
      <w:r w:rsidR="000F3062" w:rsidRPr="006C18C4">
        <w:rPr>
          <w:rFonts w:ascii="Times New Roman" w:hAnsi="Times New Roman" w:cs="Times New Roman"/>
          <w:b/>
          <w:lang w:val="en-US"/>
        </w:rPr>
        <w:t>Learn the t</w:t>
      </w:r>
      <w:r w:rsidRPr="006C18C4">
        <w:rPr>
          <w:rFonts w:ascii="Times New Roman" w:hAnsi="Times New Roman" w:cs="Times New Roman"/>
          <w:b/>
          <w:lang w:val="en-US"/>
        </w:rPr>
        <w:t xml:space="preserve">opical </w:t>
      </w:r>
      <w:r w:rsidR="000F3062" w:rsidRPr="006C18C4">
        <w:rPr>
          <w:rFonts w:ascii="Times New Roman" w:hAnsi="Times New Roman" w:cs="Times New Roman"/>
          <w:b/>
          <w:lang w:val="en-US"/>
        </w:rPr>
        <w:t>v</w:t>
      </w:r>
      <w:r w:rsidRPr="006C18C4">
        <w:rPr>
          <w:rFonts w:ascii="Times New Roman" w:hAnsi="Times New Roman" w:cs="Times New Roman"/>
          <w:b/>
          <w:lang w:val="en-US"/>
        </w:rPr>
        <w:t>ocabulary</w:t>
      </w:r>
    </w:p>
    <w:tbl>
      <w:tblPr>
        <w:tblStyle w:val="a4"/>
        <w:tblW w:w="5000" w:type="pct"/>
        <w:tblLook w:val="04A0" w:firstRow="1" w:lastRow="0" w:firstColumn="1" w:lastColumn="0" w:noHBand="0" w:noVBand="1"/>
      </w:tblPr>
      <w:tblGrid>
        <w:gridCol w:w="2955"/>
        <w:gridCol w:w="3158"/>
      </w:tblGrid>
      <w:tr w:rsidR="00D85BB7" w:rsidRPr="006C18C4" w:rsidTr="00D7280F">
        <w:tc>
          <w:tcPr>
            <w:tcW w:w="2417" w:type="pct"/>
          </w:tcPr>
          <w:p w:rsidR="00D85BB7" w:rsidRPr="006C18C4" w:rsidRDefault="00E05D88" w:rsidP="00D7280F">
            <w:pPr>
              <w:jc w:val="both"/>
              <w:rPr>
                <w:rFonts w:ascii="Times New Roman" w:hAnsi="Times New Roman" w:cs="Times New Roman"/>
                <w:lang w:val="en-US"/>
              </w:rPr>
            </w:pPr>
            <w:r w:rsidRPr="006C18C4">
              <w:rPr>
                <w:rFonts w:ascii="Times New Roman" w:hAnsi="Times New Roman" w:cs="Times New Roman"/>
                <w:lang w:val="en-US"/>
              </w:rPr>
              <w:t>innate talent</w:t>
            </w:r>
          </w:p>
        </w:tc>
        <w:tc>
          <w:tcPr>
            <w:tcW w:w="2583" w:type="pct"/>
          </w:tcPr>
          <w:p w:rsidR="00D85BB7" w:rsidRPr="006C18C4" w:rsidRDefault="00E05D88" w:rsidP="00D7280F">
            <w:pPr>
              <w:jc w:val="both"/>
              <w:rPr>
                <w:rFonts w:ascii="Times New Roman" w:hAnsi="Times New Roman" w:cs="Times New Roman"/>
                <w:lang w:val="en-US"/>
              </w:rPr>
            </w:pPr>
            <w:r w:rsidRPr="006C18C4">
              <w:rPr>
                <w:rFonts w:ascii="Times New Roman" w:hAnsi="Times New Roman" w:cs="Times New Roman"/>
                <w:lang w:val="en-US"/>
              </w:rPr>
              <w:t>to inherit</w:t>
            </w:r>
          </w:p>
        </w:tc>
      </w:tr>
      <w:tr w:rsidR="00D85BB7" w:rsidRPr="006C18C4" w:rsidTr="00D7280F">
        <w:tc>
          <w:tcPr>
            <w:tcW w:w="2417" w:type="pct"/>
          </w:tcPr>
          <w:p w:rsidR="00D85BB7" w:rsidRPr="006C18C4" w:rsidRDefault="00E05D88" w:rsidP="00D7280F">
            <w:pPr>
              <w:jc w:val="both"/>
              <w:rPr>
                <w:rFonts w:ascii="Times New Roman" w:hAnsi="Times New Roman" w:cs="Times New Roman"/>
                <w:lang w:val="en-US"/>
              </w:rPr>
            </w:pPr>
            <w:r w:rsidRPr="006C18C4">
              <w:rPr>
                <w:rFonts w:ascii="Times New Roman" w:hAnsi="Times New Roman" w:cs="Times New Roman"/>
                <w:lang w:val="en-US"/>
              </w:rPr>
              <w:t>to put someone's success down to</w:t>
            </w:r>
          </w:p>
        </w:tc>
        <w:tc>
          <w:tcPr>
            <w:tcW w:w="2583" w:type="pct"/>
          </w:tcPr>
          <w:p w:rsidR="00D85BB7" w:rsidRPr="006C18C4" w:rsidRDefault="00E05D88" w:rsidP="00D7280F">
            <w:pPr>
              <w:jc w:val="both"/>
              <w:rPr>
                <w:rFonts w:ascii="Times New Roman" w:hAnsi="Times New Roman" w:cs="Times New Roman"/>
                <w:lang w:val="en-US"/>
              </w:rPr>
            </w:pPr>
            <w:r w:rsidRPr="006C18C4">
              <w:rPr>
                <w:rFonts w:ascii="Times New Roman" w:hAnsi="Times New Roman" w:cs="Times New Roman"/>
                <w:lang w:val="en-US"/>
              </w:rPr>
              <w:t>to be academically / artistically / physically gifted</w:t>
            </w:r>
          </w:p>
        </w:tc>
      </w:tr>
      <w:tr w:rsidR="00D85BB7" w:rsidRPr="006C18C4" w:rsidTr="00D7280F">
        <w:tc>
          <w:tcPr>
            <w:tcW w:w="2417" w:type="pct"/>
          </w:tcPr>
          <w:p w:rsidR="00D85BB7" w:rsidRPr="006C18C4" w:rsidRDefault="00E05D88" w:rsidP="00D7280F">
            <w:pPr>
              <w:jc w:val="both"/>
              <w:rPr>
                <w:rFonts w:ascii="Times New Roman" w:hAnsi="Times New Roman" w:cs="Times New Roman"/>
                <w:lang w:val="en-US"/>
              </w:rPr>
            </w:pPr>
            <w:r w:rsidRPr="006C18C4">
              <w:rPr>
                <w:rFonts w:ascii="Times New Roman" w:hAnsi="Times New Roman" w:cs="Times New Roman"/>
                <w:lang w:val="en-US"/>
              </w:rPr>
              <w:t>life-long passion</w:t>
            </w:r>
          </w:p>
        </w:tc>
        <w:tc>
          <w:tcPr>
            <w:tcW w:w="2583" w:type="pct"/>
          </w:tcPr>
          <w:p w:rsidR="00D85BB7" w:rsidRPr="006C18C4" w:rsidRDefault="00E05D88" w:rsidP="00D7280F">
            <w:pPr>
              <w:jc w:val="both"/>
              <w:rPr>
                <w:rFonts w:ascii="Times New Roman" w:hAnsi="Times New Roman" w:cs="Times New Roman"/>
                <w:lang w:val="en-US"/>
              </w:rPr>
            </w:pPr>
            <w:r w:rsidRPr="006C18C4">
              <w:rPr>
                <w:rFonts w:ascii="Times New Roman" w:hAnsi="Times New Roman" w:cs="Times New Roman"/>
                <w:lang w:val="en-US"/>
              </w:rPr>
              <w:t>to shape somebody's future</w:t>
            </w:r>
          </w:p>
        </w:tc>
      </w:tr>
      <w:tr w:rsidR="00D85BB7" w:rsidRPr="006C18C4" w:rsidTr="00D7280F">
        <w:tc>
          <w:tcPr>
            <w:tcW w:w="2417" w:type="pct"/>
          </w:tcPr>
          <w:p w:rsidR="00D85BB7" w:rsidRPr="006C18C4" w:rsidRDefault="00E05D88" w:rsidP="00D7280F">
            <w:pPr>
              <w:jc w:val="both"/>
              <w:rPr>
                <w:rFonts w:ascii="Times New Roman" w:hAnsi="Times New Roman" w:cs="Times New Roman"/>
                <w:lang w:val="en-US"/>
              </w:rPr>
            </w:pPr>
            <w:r w:rsidRPr="006C18C4">
              <w:rPr>
                <w:rFonts w:ascii="Times New Roman" w:hAnsi="Times New Roman" w:cs="Times New Roman"/>
                <w:lang w:val="en-US"/>
              </w:rPr>
              <w:t>personality traits</w:t>
            </w:r>
          </w:p>
        </w:tc>
        <w:tc>
          <w:tcPr>
            <w:tcW w:w="2583" w:type="pct"/>
          </w:tcPr>
          <w:p w:rsidR="00D85BB7" w:rsidRPr="006C18C4" w:rsidRDefault="00FD2919" w:rsidP="00D7280F">
            <w:pPr>
              <w:jc w:val="both"/>
              <w:rPr>
                <w:rFonts w:ascii="Times New Roman" w:hAnsi="Times New Roman" w:cs="Times New Roman"/>
                <w:lang w:val="en-US"/>
              </w:rPr>
            </w:pPr>
            <w:r w:rsidRPr="006C18C4">
              <w:rPr>
                <w:rFonts w:ascii="Times New Roman" w:hAnsi="Times New Roman" w:cs="Times New Roman"/>
                <w:lang w:val="en-US"/>
              </w:rPr>
              <w:t>child prodigy</w:t>
            </w:r>
          </w:p>
        </w:tc>
      </w:tr>
    </w:tbl>
    <w:p w:rsidR="00D85BB7" w:rsidRPr="006C18C4" w:rsidRDefault="00D85BB7" w:rsidP="00D85BB7">
      <w:pPr>
        <w:spacing w:after="0" w:line="240" w:lineRule="auto"/>
        <w:ind w:firstLine="567"/>
        <w:jc w:val="both"/>
        <w:rPr>
          <w:rFonts w:ascii="Times New Roman" w:hAnsi="Times New Roman" w:cs="Times New Roman"/>
          <w:b/>
          <w:lang w:val="en-US"/>
        </w:rPr>
      </w:pPr>
    </w:p>
    <w:p w:rsidR="000335B4" w:rsidRPr="006C18C4" w:rsidRDefault="00D85BB7" w:rsidP="000F3062">
      <w:pPr>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 xml:space="preserve">2. </w:t>
      </w:r>
      <w:r w:rsidR="000335B4" w:rsidRPr="006C18C4">
        <w:rPr>
          <w:rFonts w:ascii="Times New Roman" w:hAnsi="Times New Roman" w:cs="Times New Roman"/>
          <w:b/>
          <w:lang w:val="en-US"/>
        </w:rPr>
        <w:t>Guess the following idioms:</w:t>
      </w:r>
    </w:p>
    <w:p w:rsidR="000335B4" w:rsidRPr="006C18C4" w:rsidRDefault="000335B4"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It is a </w:t>
      </w:r>
      <w:r w:rsidR="00755DFD" w:rsidRPr="006C18C4">
        <w:rPr>
          <w:rFonts w:ascii="Times New Roman" w:hAnsi="Times New Roman" w:cs="Times New Roman"/>
          <w:lang w:val="en-US"/>
        </w:rPr>
        <w:t xml:space="preserve">synonym to </w:t>
      </w:r>
      <w:r w:rsidR="00CF69E4" w:rsidRPr="006C18C4">
        <w:rPr>
          <w:rFonts w:ascii="Times New Roman" w:hAnsi="Times New Roman" w:cs="Times New Roman"/>
          <w:lang w:val="en-US"/>
        </w:rPr>
        <w:t>'</w:t>
      </w:r>
      <w:r w:rsidR="00755DFD" w:rsidRPr="006C18C4">
        <w:rPr>
          <w:rFonts w:ascii="Times New Roman" w:hAnsi="Times New Roman" w:cs="Times New Roman"/>
          <w:lang w:val="en-US"/>
        </w:rPr>
        <w:t>giftedness</w:t>
      </w:r>
      <w:r w:rsidR="00CF69E4" w:rsidRPr="006C18C4">
        <w:rPr>
          <w:rFonts w:ascii="Times New Roman" w:hAnsi="Times New Roman" w:cs="Times New Roman"/>
          <w:lang w:val="en-US"/>
        </w:rPr>
        <w:t>'</w:t>
      </w:r>
      <w:r w:rsidRPr="006C18C4">
        <w:rPr>
          <w:rFonts w:ascii="Times New Roman" w:hAnsi="Times New Roman" w:cs="Times New Roman"/>
          <w:lang w:val="en-US"/>
        </w:rPr>
        <w:t>.</w:t>
      </w:r>
    </w:p>
    <w:p w:rsidR="000335B4" w:rsidRPr="006C18C4" w:rsidRDefault="000335B4"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It means to </w:t>
      </w:r>
      <w:r w:rsidR="00412532" w:rsidRPr="006C18C4">
        <w:rPr>
          <w:rFonts w:ascii="Times New Roman" w:hAnsi="Times New Roman" w:cs="Times New Roman"/>
          <w:lang w:val="en-US"/>
        </w:rPr>
        <w:t xml:space="preserve">define someone's </w:t>
      </w:r>
      <w:r w:rsidR="006A0DD8" w:rsidRPr="006C18C4">
        <w:rPr>
          <w:rFonts w:ascii="Times New Roman" w:hAnsi="Times New Roman" w:cs="Times New Roman"/>
          <w:lang w:val="en-US"/>
        </w:rPr>
        <w:t>further</w:t>
      </w:r>
      <w:r w:rsidR="00412532" w:rsidRPr="006C18C4">
        <w:rPr>
          <w:rFonts w:ascii="Times New Roman" w:hAnsi="Times New Roman" w:cs="Times New Roman"/>
          <w:lang w:val="en-US"/>
        </w:rPr>
        <w:t xml:space="preserve"> life</w:t>
      </w:r>
      <w:r w:rsidRPr="006C18C4">
        <w:rPr>
          <w:rFonts w:ascii="Times New Roman" w:hAnsi="Times New Roman" w:cs="Times New Roman"/>
          <w:lang w:val="en-US"/>
        </w:rPr>
        <w:t>.</w:t>
      </w:r>
    </w:p>
    <w:p w:rsidR="000335B4" w:rsidRPr="006C18C4" w:rsidRDefault="000335B4"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It is </w:t>
      </w:r>
      <w:r w:rsidR="00412532" w:rsidRPr="006C18C4">
        <w:rPr>
          <w:rFonts w:ascii="Times New Roman" w:hAnsi="Times New Roman" w:cs="Times New Roman"/>
          <w:lang w:val="en-US"/>
        </w:rPr>
        <w:t>an extremely gifted child</w:t>
      </w:r>
      <w:r w:rsidRPr="006C18C4">
        <w:rPr>
          <w:rFonts w:ascii="Times New Roman" w:hAnsi="Times New Roman" w:cs="Times New Roman"/>
          <w:lang w:val="en-US"/>
        </w:rPr>
        <w:t>.</w:t>
      </w:r>
    </w:p>
    <w:p w:rsidR="000335B4" w:rsidRPr="006C18C4" w:rsidRDefault="00C43582"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It is a synonym to 'talented'</w:t>
      </w:r>
      <w:r w:rsidR="000335B4" w:rsidRPr="006C18C4">
        <w:rPr>
          <w:rFonts w:ascii="Times New Roman" w:hAnsi="Times New Roman" w:cs="Times New Roman"/>
          <w:lang w:val="en-US"/>
        </w:rPr>
        <w:t>.</w:t>
      </w:r>
    </w:p>
    <w:p w:rsidR="00E77073" w:rsidRPr="006C18C4" w:rsidRDefault="004029A3"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It</w:t>
      </w:r>
      <w:r w:rsidR="000335B4" w:rsidRPr="006C18C4">
        <w:rPr>
          <w:rFonts w:ascii="Times New Roman" w:hAnsi="Times New Roman" w:cs="Times New Roman"/>
          <w:lang w:val="en-US"/>
        </w:rPr>
        <w:t xml:space="preserve"> means </w:t>
      </w:r>
      <w:r w:rsidR="00CF69E4" w:rsidRPr="006C18C4">
        <w:rPr>
          <w:rFonts w:ascii="Times New Roman" w:hAnsi="Times New Roman" w:cs="Times New Roman"/>
          <w:lang w:val="en-US"/>
        </w:rPr>
        <w:t>'</w:t>
      </w:r>
      <w:r w:rsidR="000335B4" w:rsidRPr="006C18C4">
        <w:rPr>
          <w:rFonts w:ascii="Times New Roman" w:hAnsi="Times New Roman" w:cs="Times New Roman"/>
          <w:lang w:val="en-US"/>
        </w:rPr>
        <w:t xml:space="preserve">to </w:t>
      </w:r>
      <w:r w:rsidRPr="006C18C4">
        <w:rPr>
          <w:rFonts w:ascii="Times New Roman" w:hAnsi="Times New Roman" w:cs="Times New Roman"/>
          <w:lang w:val="en-US"/>
        </w:rPr>
        <w:t>explain a cause of somebody's achievements</w:t>
      </w:r>
      <w:r w:rsidR="00CF69E4" w:rsidRPr="006C18C4">
        <w:rPr>
          <w:rFonts w:ascii="Times New Roman" w:hAnsi="Times New Roman" w:cs="Times New Roman"/>
          <w:lang w:val="en-US"/>
        </w:rPr>
        <w:t>'</w:t>
      </w:r>
      <w:r w:rsidR="000335B4" w:rsidRPr="006C18C4">
        <w:rPr>
          <w:rFonts w:ascii="Times New Roman" w:hAnsi="Times New Roman" w:cs="Times New Roman"/>
          <w:lang w:val="en-US"/>
        </w:rPr>
        <w:t xml:space="preserve">. </w:t>
      </w:r>
    </w:p>
    <w:p w:rsidR="006D1B81" w:rsidRPr="006C18C4" w:rsidRDefault="006D1B81" w:rsidP="00D85BB7">
      <w:pPr>
        <w:tabs>
          <w:tab w:val="left" w:pos="851"/>
        </w:tabs>
        <w:spacing w:after="0" w:line="240" w:lineRule="auto"/>
        <w:ind w:firstLine="567"/>
        <w:jc w:val="both"/>
        <w:rPr>
          <w:rFonts w:ascii="Times New Roman" w:hAnsi="Times New Roman" w:cs="Times New Roman"/>
          <w:b/>
          <w:lang w:val="en-US"/>
        </w:rPr>
      </w:pPr>
    </w:p>
    <w:p w:rsidR="00D85BB7" w:rsidRPr="006C18C4" w:rsidRDefault="006D1B81" w:rsidP="00D85BB7">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3</w:t>
      </w:r>
      <w:r w:rsidR="00D85BB7" w:rsidRPr="006C18C4">
        <w:rPr>
          <w:rFonts w:ascii="Times New Roman" w:hAnsi="Times New Roman" w:cs="Times New Roman"/>
          <w:b/>
          <w:lang w:val="en-US"/>
        </w:rPr>
        <w:t>. Correct the mistakes:</w:t>
      </w:r>
    </w:p>
    <w:p w:rsidR="00D85BB7" w:rsidRPr="006C18C4" w:rsidRDefault="00E33063"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Her inner talent</w:t>
      </w:r>
      <w:r w:rsidR="00695DE3" w:rsidRPr="006C18C4">
        <w:rPr>
          <w:rFonts w:ascii="Times New Roman" w:hAnsi="Times New Roman" w:cs="Times New Roman"/>
          <w:lang w:val="en-US"/>
        </w:rPr>
        <w:t>s</w:t>
      </w:r>
      <w:r w:rsidRPr="006C18C4">
        <w:rPr>
          <w:rFonts w:ascii="Times New Roman" w:hAnsi="Times New Roman" w:cs="Times New Roman"/>
          <w:lang w:val="en-US"/>
        </w:rPr>
        <w:t xml:space="preserve"> </w:t>
      </w:r>
      <w:r w:rsidR="00284E09" w:rsidRPr="006C18C4">
        <w:rPr>
          <w:rFonts w:ascii="Times New Roman" w:hAnsi="Times New Roman" w:cs="Times New Roman"/>
          <w:lang w:val="en-US"/>
        </w:rPr>
        <w:t>revealed themselves in</w:t>
      </w:r>
      <w:r w:rsidRPr="006C18C4">
        <w:rPr>
          <w:rFonts w:ascii="Times New Roman" w:hAnsi="Times New Roman" w:cs="Times New Roman"/>
          <w:lang w:val="en-US"/>
        </w:rPr>
        <w:t xml:space="preserve"> her extracurricular activities</w:t>
      </w:r>
      <w:r w:rsidR="00D85BB7" w:rsidRPr="006C18C4">
        <w:rPr>
          <w:rFonts w:ascii="Times New Roman" w:hAnsi="Times New Roman" w:cs="Times New Roman"/>
          <w:lang w:val="en-US"/>
        </w:rPr>
        <w:t>.</w:t>
      </w:r>
    </w:p>
    <w:p w:rsidR="00D85BB7" w:rsidRPr="006C18C4" w:rsidRDefault="00284E09"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The boy insisted his appearance from his mother</w:t>
      </w:r>
      <w:r w:rsidR="00D85BB7" w:rsidRPr="006C18C4">
        <w:rPr>
          <w:rFonts w:ascii="Times New Roman" w:hAnsi="Times New Roman" w:cs="Times New Roman"/>
          <w:lang w:val="en-US"/>
        </w:rPr>
        <w:t>.</w:t>
      </w:r>
    </w:p>
    <w:p w:rsidR="00D85BB7" w:rsidRPr="006C18C4" w:rsidRDefault="004D70A0"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My tutor took my success down to my giftedness</w:t>
      </w:r>
      <w:r w:rsidR="00D85BB7" w:rsidRPr="006C18C4">
        <w:rPr>
          <w:rFonts w:ascii="Times New Roman" w:hAnsi="Times New Roman" w:cs="Times New Roman"/>
          <w:lang w:val="en-US"/>
        </w:rPr>
        <w:t>.</w:t>
      </w:r>
    </w:p>
    <w:p w:rsidR="00D85BB7" w:rsidRPr="006C18C4" w:rsidRDefault="004D70A0"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Arts are my life-along passion</w:t>
      </w:r>
      <w:r w:rsidR="00D85BB7" w:rsidRPr="006C18C4">
        <w:rPr>
          <w:rFonts w:ascii="Times New Roman" w:hAnsi="Times New Roman" w:cs="Times New Roman"/>
          <w:lang w:val="en-US"/>
        </w:rPr>
        <w:t>.</w:t>
      </w:r>
    </w:p>
    <w:p w:rsidR="00D85BB7" w:rsidRPr="006C18C4" w:rsidRDefault="004D70A0"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This course is difficult to overestimate; it will shake your future</w:t>
      </w:r>
      <w:r w:rsidR="00D85BB7" w:rsidRPr="006C18C4">
        <w:rPr>
          <w:rFonts w:ascii="Times New Roman" w:hAnsi="Times New Roman" w:cs="Times New Roman"/>
          <w:lang w:val="en-US"/>
        </w:rPr>
        <w:t>.</w:t>
      </w:r>
    </w:p>
    <w:p w:rsidR="00D85BB7" w:rsidRPr="006C18C4" w:rsidRDefault="00803EB3"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Your son is a </w:t>
      </w:r>
      <w:proofErr w:type="spellStart"/>
      <w:r w:rsidRPr="006C18C4">
        <w:rPr>
          <w:rFonts w:ascii="Times New Roman" w:hAnsi="Times New Roman" w:cs="Times New Roman"/>
          <w:lang w:val="en-US"/>
        </w:rPr>
        <w:t>whizzkid</w:t>
      </w:r>
      <w:proofErr w:type="spellEnd"/>
      <w:r w:rsidRPr="006C18C4">
        <w:rPr>
          <w:rFonts w:ascii="Times New Roman" w:hAnsi="Times New Roman" w:cs="Times New Roman"/>
          <w:lang w:val="en-US"/>
        </w:rPr>
        <w:t>, a</w:t>
      </w:r>
      <w:r w:rsidR="00A52D52" w:rsidRPr="006C18C4">
        <w:rPr>
          <w:rFonts w:ascii="Times New Roman" w:hAnsi="Times New Roman" w:cs="Times New Roman"/>
          <w:lang w:val="en-US"/>
        </w:rPr>
        <w:t>n adult</w:t>
      </w:r>
      <w:r w:rsidRPr="006C18C4">
        <w:rPr>
          <w:rFonts w:ascii="Times New Roman" w:hAnsi="Times New Roman" w:cs="Times New Roman"/>
          <w:lang w:val="en-US"/>
        </w:rPr>
        <w:t xml:space="preserve"> prodigy</w:t>
      </w:r>
      <w:r w:rsidR="00D85BB7" w:rsidRPr="006C18C4">
        <w:rPr>
          <w:rFonts w:ascii="Times New Roman" w:hAnsi="Times New Roman" w:cs="Times New Roman"/>
          <w:lang w:val="en-US"/>
        </w:rPr>
        <w:t>.</w:t>
      </w:r>
    </w:p>
    <w:p w:rsidR="006D1B81" w:rsidRPr="006C18C4" w:rsidRDefault="006D1B81" w:rsidP="00D85BB7">
      <w:pPr>
        <w:tabs>
          <w:tab w:val="left" w:pos="851"/>
        </w:tabs>
        <w:spacing w:before="120" w:after="0" w:line="240" w:lineRule="auto"/>
        <w:ind w:firstLine="567"/>
        <w:jc w:val="both"/>
        <w:rPr>
          <w:rFonts w:ascii="Times New Roman" w:hAnsi="Times New Roman" w:cs="Times New Roman"/>
          <w:b/>
          <w:lang w:val="en-US"/>
        </w:rPr>
      </w:pPr>
    </w:p>
    <w:p w:rsidR="00D85BB7" w:rsidRPr="006C18C4" w:rsidRDefault="006D1B81" w:rsidP="00D85BB7">
      <w:pPr>
        <w:tabs>
          <w:tab w:val="left" w:pos="851"/>
        </w:tabs>
        <w:spacing w:before="120"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4</w:t>
      </w:r>
      <w:r w:rsidR="00D85BB7" w:rsidRPr="006C18C4">
        <w:rPr>
          <w:rFonts w:ascii="Times New Roman" w:hAnsi="Times New Roman" w:cs="Times New Roman"/>
          <w:b/>
          <w:lang w:val="en-US"/>
        </w:rPr>
        <w:t xml:space="preserve">. Make up sentences </w:t>
      </w:r>
      <w:r w:rsidR="00D90CDC" w:rsidRPr="006C18C4">
        <w:rPr>
          <w:rFonts w:ascii="Times New Roman" w:hAnsi="Times New Roman" w:cs="Times New Roman"/>
          <w:b/>
          <w:lang w:val="en-US"/>
        </w:rPr>
        <w:t>true for you</w:t>
      </w:r>
      <w:r w:rsidR="00D85BB7" w:rsidRPr="006C18C4">
        <w:rPr>
          <w:rFonts w:ascii="Times New Roman" w:hAnsi="Times New Roman" w:cs="Times New Roman"/>
          <w:b/>
          <w:lang w:val="en-US"/>
        </w:rPr>
        <w:t>:</w:t>
      </w:r>
    </w:p>
    <w:p w:rsidR="00D85BB7" w:rsidRPr="006C18C4" w:rsidRDefault="00D90CDC"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lastRenderedPageBreak/>
        <w:t>My life-long passion is…</w:t>
      </w:r>
    </w:p>
    <w:p w:rsidR="00D90CDC" w:rsidRPr="006C18C4" w:rsidRDefault="00D90CDC"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Among my innate talents are…</w:t>
      </w:r>
    </w:p>
    <w:p w:rsidR="00D90CDC" w:rsidRPr="006C18C4" w:rsidRDefault="00EF3A72"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My best friend is … gifted.</w:t>
      </w:r>
    </w:p>
    <w:p w:rsidR="00EF3A72" w:rsidRPr="006C18C4" w:rsidRDefault="00EF3A72"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To talk about my success, I would put it down to…</w:t>
      </w:r>
    </w:p>
    <w:p w:rsidR="00EF3A72" w:rsidRPr="006C18C4" w:rsidRDefault="00D01B71"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When I was a child it was… that shaped my future.</w:t>
      </w:r>
    </w:p>
    <w:p w:rsidR="00D85BB7" w:rsidRPr="006C18C4" w:rsidRDefault="00D85BB7" w:rsidP="00D85BB7">
      <w:pPr>
        <w:tabs>
          <w:tab w:val="left" w:pos="851"/>
        </w:tabs>
        <w:spacing w:after="0" w:line="240" w:lineRule="auto"/>
        <w:jc w:val="both"/>
        <w:rPr>
          <w:rFonts w:ascii="Times New Roman" w:hAnsi="Times New Roman" w:cs="Times New Roman"/>
          <w:b/>
          <w:lang w:val="en-US"/>
        </w:rPr>
      </w:pPr>
      <w:r w:rsidRPr="006C18C4">
        <w:rPr>
          <w:rFonts w:ascii="Times New Roman" w:hAnsi="Times New Roman" w:cs="Times New Roman"/>
          <w:noProof/>
          <w:lang w:eastAsia="uk-UA"/>
        </w:rPr>
        <mc:AlternateContent>
          <mc:Choice Requires="wps">
            <w:drawing>
              <wp:anchor distT="45720" distB="45720" distL="114300" distR="114300" simplePos="0" relativeHeight="251766784" behindDoc="0" locked="0" layoutInCell="1" allowOverlap="1" wp14:anchorId="72A969B4" wp14:editId="68491ED1">
                <wp:simplePos x="0" y="0"/>
                <wp:positionH relativeFrom="column">
                  <wp:posOffset>-15240</wp:posOffset>
                </wp:positionH>
                <wp:positionV relativeFrom="paragraph">
                  <wp:posOffset>233680</wp:posOffset>
                </wp:positionV>
                <wp:extent cx="3952875" cy="275590"/>
                <wp:effectExtent l="0" t="0" r="28575" b="10160"/>
                <wp:wrapSquare wrapText="bothSides"/>
                <wp:docPr id="19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275590"/>
                        </a:xfrm>
                        <a:prstGeom prst="rect">
                          <a:avLst/>
                        </a:prstGeom>
                        <a:solidFill>
                          <a:srgbClr val="FFFF00"/>
                        </a:solidFill>
                        <a:ln w="9525">
                          <a:solidFill>
                            <a:srgbClr val="000000"/>
                          </a:solidFill>
                          <a:miter lim="800000"/>
                          <a:headEnd/>
                          <a:tailEnd/>
                        </a:ln>
                      </wps:spPr>
                      <wps:txbx>
                        <w:txbxContent>
                          <w:p w:rsidR="00FC4F49" w:rsidRDefault="00FC4F49" w:rsidP="00457F3A">
                            <w:pPr>
                              <w:jc w:val="center"/>
                            </w:pPr>
                            <w:r>
                              <w:rPr>
                                <w:rFonts w:ascii="Times New Roman" w:hAnsi="Times New Roman" w:cs="Times New Roman"/>
                                <w:b/>
                                <w:sz w:val="24"/>
                                <w:szCs w:val="24"/>
                                <w:lang w:val="en-US"/>
                              </w:rPr>
                              <w:t>III. EVALUATION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969B4" id="_x0000_s1048" type="#_x0000_t202" style="position:absolute;left:0;text-align:left;margin-left:-1.2pt;margin-top:18.4pt;width:311.25pt;height:21.7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" fillcolor="yellow">
                <v:textbox>
                  <w:txbxContent>
                    <w:p w:rsidR="00FC4F49" w:rsidRDefault="00FC4F49" w:rsidP="00457F3A">
                      <w:pPr>
                        <w:jc w:val="center"/>
                      </w:pPr>
                      <w:r>
                        <w:rPr>
                          <w:rFonts w:ascii="Times New Roman" w:hAnsi="Times New Roman" w:cs="Times New Roman"/>
                          <w:b/>
                          <w:sz w:val="24"/>
                          <w:szCs w:val="24"/>
                          <w:lang w:val="en-US"/>
                        </w:rPr>
                        <w:t>III. EVALUATION</w:t>
                      </w:r>
                    </w:p>
                  </w:txbxContent>
                </v:textbox>
                <w10:wrap type="square"/>
              </v:shape>
            </w:pict>
          </mc:Fallback>
        </mc:AlternateContent>
      </w:r>
    </w:p>
    <w:p w:rsidR="00FF2A11" w:rsidRDefault="00FF2A11" w:rsidP="00FF2A11">
      <w:pPr>
        <w:tabs>
          <w:tab w:val="left" w:pos="851"/>
        </w:tabs>
        <w:spacing w:after="0" w:line="240" w:lineRule="auto"/>
        <w:jc w:val="both"/>
        <w:rPr>
          <w:rFonts w:ascii="Times New Roman" w:hAnsi="Times New Roman" w:cs="Times New Roman"/>
          <w:b/>
          <w:lang w:val="en-US"/>
        </w:rPr>
      </w:pPr>
      <w:r w:rsidRPr="006C18C4">
        <w:rPr>
          <w:rFonts w:ascii="Times New Roman" w:hAnsi="Times New Roman" w:cs="Times New Roman"/>
          <w:b/>
          <w:noProof/>
          <w:lang w:eastAsia="uk-UA"/>
        </w:rPr>
        <w:drawing>
          <wp:anchor distT="0" distB="0" distL="114300" distR="114300" simplePos="0" relativeHeight="252161024" behindDoc="1" locked="0" layoutInCell="1" allowOverlap="1" wp14:anchorId="3D3B58F6" wp14:editId="28D0974E">
            <wp:simplePos x="0" y="0"/>
            <wp:positionH relativeFrom="column">
              <wp:posOffset>-19050</wp:posOffset>
            </wp:positionH>
            <wp:positionV relativeFrom="paragraph">
              <wp:posOffset>494030</wp:posOffset>
            </wp:positionV>
            <wp:extent cx="885825" cy="885825"/>
            <wp:effectExtent l="19050" t="19050" r="28575" b="28575"/>
            <wp:wrapTight wrapText="bothSides">
              <wp:wrapPolygon edited="0">
                <wp:start x="-465" y="-465"/>
                <wp:lineTo x="-465" y="21832"/>
                <wp:lineTo x="21832" y="21832"/>
                <wp:lineTo x="21832" y="-465"/>
                <wp:lineTo x="-465" y="-465"/>
              </wp:wrapPolygon>
            </wp:wrapTight>
            <wp:docPr id="773" name="Рисунок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flipV="1">
                      <a:off x="0" y="0"/>
                      <a:ext cx="885825" cy="885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2C2FBF" w:rsidRPr="00FF2A11" w:rsidRDefault="00A5423D" w:rsidP="00FF2A11">
      <w:pPr>
        <w:tabs>
          <w:tab w:val="left" w:pos="851"/>
        </w:tabs>
        <w:spacing w:after="0" w:line="240" w:lineRule="auto"/>
        <w:jc w:val="both"/>
        <w:rPr>
          <w:rFonts w:ascii="Times New Roman" w:hAnsi="Times New Roman" w:cs="Times New Roman"/>
          <w:lang w:val="en-US"/>
        </w:rPr>
      </w:pPr>
      <w:r w:rsidRPr="006C18C4">
        <w:rPr>
          <w:rFonts w:ascii="Times New Roman" w:hAnsi="Times New Roman" w:cs="Times New Roman"/>
          <w:b/>
          <w:lang w:val="en-US"/>
        </w:rPr>
        <w:t xml:space="preserve">1. </w:t>
      </w:r>
      <w:r w:rsidR="00316F28" w:rsidRPr="00FF2A11">
        <w:rPr>
          <w:rFonts w:ascii="Times New Roman" w:hAnsi="Times New Roman" w:cs="Times New Roman"/>
          <w:b/>
          <w:lang w:val="en-US"/>
        </w:rPr>
        <w:t>Do Module Test 1.</w:t>
      </w:r>
    </w:p>
    <w:p w:rsidR="002C2FBF" w:rsidRPr="006C18C4" w:rsidRDefault="002C2FBF" w:rsidP="002C2FBF">
      <w:pPr>
        <w:tabs>
          <w:tab w:val="left" w:pos="1985"/>
        </w:tabs>
        <w:spacing w:after="0" w:line="240" w:lineRule="auto"/>
        <w:jc w:val="both"/>
        <w:rPr>
          <w:rFonts w:ascii="Times New Roman" w:hAnsi="Times New Roman" w:cs="Times New Roman"/>
          <w:b/>
          <w:lang w:val="en-US"/>
        </w:rPr>
      </w:pPr>
      <w:r w:rsidRPr="006C18C4">
        <w:rPr>
          <w:rFonts w:ascii="Times New Roman" w:hAnsi="Times New Roman" w:cs="Times New Roman"/>
          <w:lang w:val="en-US"/>
        </w:rPr>
        <w:t>There are 50 questions.</w:t>
      </w:r>
    </w:p>
    <w:p w:rsidR="00316F28" w:rsidRPr="006C18C4" w:rsidRDefault="002C2FBF" w:rsidP="002C2FBF">
      <w:pPr>
        <w:pStyle w:val="a3"/>
        <w:tabs>
          <w:tab w:val="left" w:pos="1418"/>
        </w:tabs>
        <w:spacing w:after="0" w:line="240" w:lineRule="auto"/>
        <w:ind w:left="1287"/>
        <w:jc w:val="both"/>
        <w:rPr>
          <w:rFonts w:ascii="Times New Roman" w:hAnsi="Times New Roman" w:cs="Times New Roman"/>
          <w:b/>
          <w:lang w:val="en-US"/>
        </w:rPr>
      </w:pPr>
      <w:r w:rsidRPr="006C18C4">
        <w:rPr>
          <w:rFonts w:ascii="Times New Roman" w:hAnsi="Times New Roman" w:cs="Times New Roman"/>
          <w:lang w:val="en-US"/>
        </w:rPr>
        <w:t>Every correct answer is 2 points.</w:t>
      </w:r>
      <w:r w:rsidR="00316F28" w:rsidRPr="006C18C4">
        <w:rPr>
          <w:rFonts w:ascii="Times New Roman" w:hAnsi="Times New Roman" w:cs="Times New Roman"/>
          <w:b/>
          <w:lang w:val="en-US"/>
        </w:rPr>
        <w:t xml:space="preserve"> </w:t>
      </w:r>
    </w:p>
    <w:p w:rsidR="004A05A4" w:rsidRDefault="004A05A4" w:rsidP="004A05A4">
      <w:pPr>
        <w:tabs>
          <w:tab w:val="left" w:pos="1418"/>
          <w:tab w:val="left" w:pos="1985"/>
        </w:tabs>
        <w:spacing w:after="0" w:line="240" w:lineRule="auto"/>
        <w:ind w:left="1560"/>
        <w:jc w:val="both"/>
        <w:rPr>
          <w:rFonts w:ascii="Times New Roman" w:hAnsi="Times New Roman" w:cs="Times New Roman"/>
          <w:b/>
          <w:lang w:val="en-US"/>
        </w:rPr>
      </w:pPr>
    </w:p>
    <w:p w:rsidR="00FF2A11" w:rsidRPr="006C18C4" w:rsidRDefault="00FF2A11" w:rsidP="004A05A4">
      <w:pPr>
        <w:tabs>
          <w:tab w:val="left" w:pos="1418"/>
          <w:tab w:val="left" w:pos="1985"/>
        </w:tabs>
        <w:spacing w:after="0" w:line="240" w:lineRule="auto"/>
        <w:ind w:left="1560"/>
        <w:jc w:val="both"/>
        <w:rPr>
          <w:rFonts w:ascii="Times New Roman" w:hAnsi="Times New Roman" w:cs="Times New Roman"/>
          <w:b/>
          <w:lang w:val="en-US"/>
        </w:rPr>
      </w:pPr>
    </w:p>
    <w:p w:rsidR="00F46118" w:rsidRPr="006C18C4" w:rsidRDefault="004A05A4" w:rsidP="004A05A4">
      <w:pPr>
        <w:tabs>
          <w:tab w:val="left" w:pos="851"/>
        </w:tabs>
        <w:spacing w:after="0" w:line="240" w:lineRule="auto"/>
        <w:ind w:firstLine="567"/>
        <w:jc w:val="both"/>
        <w:rPr>
          <w:rFonts w:ascii="Times New Roman" w:hAnsi="Times New Roman" w:cs="Times New Roman"/>
          <w:b/>
          <w:lang w:val="en-US"/>
        </w:rPr>
      </w:pPr>
      <w:r w:rsidRPr="006C18C4">
        <w:rPr>
          <w:noProof/>
          <w:lang w:eastAsia="uk-UA"/>
        </w:rPr>
        <mc:AlternateContent>
          <mc:Choice Requires="wps">
            <w:drawing>
              <wp:anchor distT="45720" distB="45720" distL="114300" distR="114300" simplePos="0" relativeHeight="251972608" behindDoc="0" locked="0" layoutInCell="1" allowOverlap="1" wp14:anchorId="2E566C7F" wp14:editId="448D1B21">
                <wp:simplePos x="0" y="0"/>
                <wp:positionH relativeFrom="column">
                  <wp:posOffset>-19050</wp:posOffset>
                </wp:positionH>
                <wp:positionV relativeFrom="paragraph">
                  <wp:posOffset>197485</wp:posOffset>
                </wp:positionV>
                <wp:extent cx="3895725" cy="275590"/>
                <wp:effectExtent l="0" t="0" r="28575" b="10160"/>
                <wp:wrapSquare wrapText="bothSides"/>
                <wp:docPr id="18" name="Надпись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275590"/>
                        </a:xfrm>
                        <a:prstGeom prst="rect">
                          <a:avLst/>
                        </a:prstGeom>
                        <a:solidFill>
                          <a:srgbClr val="FFFF00"/>
                        </a:solidFill>
                        <a:ln w="9525">
                          <a:solidFill>
                            <a:srgbClr val="000000"/>
                          </a:solidFill>
                          <a:miter lim="800000"/>
                          <a:headEnd/>
                          <a:tailEnd/>
                        </a:ln>
                      </wps:spPr>
                      <wps:txbx>
                        <w:txbxContent>
                          <w:p w:rsidR="00FC4F49" w:rsidRPr="00E5730F" w:rsidRDefault="00FC4F49" w:rsidP="00F46118">
                            <w:pPr>
                              <w:jc w:val="center"/>
                              <w:rPr>
                                <w:lang w:val="ru-RU"/>
                              </w:rPr>
                            </w:pPr>
                            <w:r>
                              <w:rPr>
                                <w:rFonts w:ascii="Times New Roman" w:hAnsi="Times New Roman" w:cs="Times New Roman"/>
                                <w:b/>
                                <w:sz w:val="24"/>
                                <w:szCs w:val="24"/>
                                <w:lang w:val="en-US"/>
                              </w:rPr>
                              <w:t>IV. REFERENCES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566C7F" id="Надпись 18" o:spid="_x0000_s1049" type="#_x0000_t202" style="position:absolute;left:0;text-align:left;margin-left:-1.5pt;margin-top:15.55pt;width:306.75pt;height:21.7pt;z-index:25197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" fillcolor="yellow">
                <v:textbox>
                  <w:txbxContent>
                    <w:p w:rsidR="00FC4F49" w:rsidRPr="00E5730F" w:rsidRDefault="00FC4F49" w:rsidP="00F46118">
                      <w:pPr>
                        <w:jc w:val="center"/>
                        <w:rPr>
                          <w:lang w:val="ru-RU"/>
                        </w:rPr>
                      </w:pPr>
                      <w:r>
                        <w:rPr>
                          <w:rFonts w:ascii="Times New Roman" w:hAnsi="Times New Roman" w:cs="Times New Roman"/>
                          <w:b/>
                          <w:sz w:val="24"/>
                          <w:szCs w:val="24"/>
                          <w:lang w:val="en-US"/>
                        </w:rPr>
                        <w:t>IV. REFERENCES</w:t>
                      </w:r>
                    </w:p>
                  </w:txbxContent>
                </v:textbox>
                <w10:wrap type="square"/>
              </v:shape>
            </w:pict>
          </mc:Fallback>
        </mc:AlternateContent>
      </w:r>
      <w:r w:rsidR="00F46118" w:rsidRPr="006C18C4">
        <w:rPr>
          <w:rFonts w:ascii="Times New Roman" w:hAnsi="Times New Roman" w:cs="Times New Roman"/>
          <w:b/>
          <w:lang w:val="en-US"/>
        </w:rPr>
        <w:t>Main:</w:t>
      </w:r>
    </w:p>
    <w:p w:rsidR="00286B90" w:rsidRPr="006C18C4" w:rsidRDefault="00286B90" w:rsidP="00286B90">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 xml:space="preserve">1. Clare A., Wilson JJ., White L. Speak Out 2nd Advanced. Students` </w:t>
      </w:r>
      <w:proofErr w:type="spellStart"/>
      <w:r w:rsidRPr="006C18C4">
        <w:rPr>
          <w:rFonts w:ascii="Times New Roman" w:hAnsi="Times New Roman" w:cs="Times New Roman"/>
          <w:lang w:val="en-US"/>
        </w:rPr>
        <w:t>Book+DVD</w:t>
      </w:r>
      <w:proofErr w:type="spellEnd"/>
      <w:r w:rsidRPr="006C18C4">
        <w:rPr>
          <w:rFonts w:ascii="Times New Roman" w:hAnsi="Times New Roman" w:cs="Times New Roman"/>
          <w:lang w:val="en-US"/>
        </w:rPr>
        <w:t xml:space="preserve"> Pack &amp; </w:t>
      </w:r>
      <w:proofErr w:type="spellStart"/>
      <w:r w:rsidRPr="006C18C4">
        <w:rPr>
          <w:rFonts w:ascii="Times New Roman" w:hAnsi="Times New Roman" w:cs="Times New Roman"/>
          <w:lang w:val="en-US"/>
        </w:rPr>
        <w:t>MyLab</w:t>
      </w:r>
      <w:proofErr w:type="spellEnd"/>
      <w:r w:rsidRPr="006C18C4">
        <w:rPr>
          <w:rFonts w:ascii="Times New Roman" w:hAnsi="Times New Roman" w:cs="Times New Roman"/>
          <w:lang w:val="en-US"/>
        </w:rPr>
        <w:t>. Pearson Publishers. 2016. 175 р.</w:t>
      </w:r>
    </w:p>
    <w:p w:rsidR="00286B90" w:rsidRPr="006C18C4" w:rsidRDefault="00286B90" w:rsidP="00286B90">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2. Clare A., Wilson JJ., White L. Speak Out 2nd Advanced. Workbook with Key. Pearson Publishers. 2016. 96 р.</w:t>
      </w:r>
    </w:p>
    <w:p w:rsidR="00286B90" w:rsidRPr="006C18C4" w:rsidRDefault="00286B90" w:rsidP="00286B90">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3. Platform to submit written works and oral comments: https://padlet.com/scherbanatasha/oz99vy75g1tytkow</w:t>
      </w:r>
    </w:p>
    <w:p w:rsidR="00F46118" w:rsidRPr="006C18C4" w:rsidRDefault="00286B90" w:rsidP="00286B90">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lang w:val="en-US"/>
        </w:rPr>
        <w:t>4. Platform to write a test: https://scherbanatasha.wixsite.com/ribraly/communicative-strategies-tests</w:t>
      </w:r>
    </w:p>
    <w:p w:rsidR="002401B2" w:rsidRPr="006C18C4" w:rsidRDefault="002401B2" w:rsidP="002401B2">
      <w:pPr>
        <w:pStyle w:val="a3"/>
        <w:tabs>
          <w:tab w:val="left" w:pos="851"/>
        </w:tabs>
        <w:spacing w:after="0" w:line="240" w:lineRule="auto"/>
        <w:ind w:left="567"/>
        <w:jc w:val="both"/>
        <w:rPr>
          <w:rFonts w:ascii="Times New Roman" w:hAnsi="Times New Roman" w:cs="Times New Roman"/>
          <w:b/>
          <w:lang w:val="en-US"/>
        </w:rPr>
      </w:pPr>
    </w:p>
    <w:p w:rsidR="00BA166C" w:rsidRPr="006C18C4" w:rsidRDefault="00BA166C" w:rsidP="00BA166C">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Additional:</w:t>
      </w:r>
    </w:p>
    <w:p w:rsidR="00BA166C" w:rsidRPr="006C18C4" w:rsidRDefault="00BA166C" w:rsidP="00BA166C">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lang w:val="en-US"/>
        </w:rPr>
        <w:t>1. Clare A., Wilson JJ., White L. Speak Out 2nd Advanced. Students` Book Audio</w:t>
      </w:r>
      <w:r w:rsidRPr="006C18C4">
        <w:rPr>
          <w:rFonts w:ascii="Times New Roman" w:hAnsi="Times New Roman" w:cs="Times New Roman"/>
          <w:b/>
          <w:lang w:val="en-US"/>
        </w:rPr>
        <w:t xml:space="preserve"> </w:t>
      </w:r>
    </w:p>
    <w:p w:rsidR="00BA166C" w:rsidRPr="006C18C4" w:rsidRDefault="00BA166C" w:rsidP="00BA166C">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lang w:val="en-US"/>
        </w:rPr>
        <w:t>2.</w:t>
      </w:r>
      <w:r w:rsidRPr="006C18C4">
        <w:rPr>
          <w:rFonts w:ascii="Times New Roman" w:hAnsi="Times New Roman" w:cs="Times New Roman"/>
          <w:b/>
          <w:lang w:val="en-US"/>
        </w:rPr>
        <w:t xml:space="preserve"> </w:t>
      </w:r>
      <w:r w:rsidRPr="006C18C4">
        <w:rPr>
          <w:rFonts w:ascii="Times New Roman" w:hAnsi="Times New Roman" w:cs="Times New Roman"/>
          <w:lang w:val="en-US"/>
        </w:rPr>
        <w:t>Clare A., Wilson JJ., White L. Speak Out 2nd Advanced.</w:t>
      </w:r>
      <w:r w:rsidRPr="006C18C4">
        <w:rPr>
          <w:rFonts w:ascii="Times New Roman" w:hAnsi="Times New Roman" w:cs="Times New Roman"/>
          <w:b/>
          <w:lang w:val="en-US"/>
        </w:rPr>
        <w:t xml:space="preserve"> </w:t>
      </w:r>
      <w:r w:rsidRPr="006C18C4">
        <w:rPr>
          <w:rFonts w:ascii="Times New Roman" w:hAnsi="Times New Roman" w:cs="Times New Roman"/>
          <w:lang w:val="en-US"/>
        </w:rPr>
        <w:t>DVD</w:t>
      </w:r>
    </w:p>
    <w:p w:rsidR="00BA166C" w:rsidRPr="006C18C4" w:rsidRDefault="00BA166C" w:rsidP="00BA166C">
      <w:pPr>
        <w:pStyle w:val="a3"/>
        <w:tabs>
          <w:tab w:val="left" w:pos="851"/>
        </w:tabs>
        <w:spacing w:after="0" w:line="240" w:lineRule="auto"/>
        <w:ind w:left="0" w:firstLine="567"/>
        <w:jc w:val="both"/>
        <w:rPr>
          <w:rFonts w:ascii="Times New Roman" w:hAnsi="Times New Roman" w:cs="Times New Roman"/>
          <w:b/>
          <w:lang w:val="en-US"/>
        </w:rPr>
      </w:pPr>
    </w:p>
    <w:p w:rsidR="00FF2A11" w:rsidRDefault="00FF2A11" w:rsidP="00BA166C">
      <w:pPr>
        <w:pStyle w:val="a3"/>
        <w:tabs>
          <w:tab w:val="left" w:pos="851"/>
        </w:tabs>
        <w:spacing w:after="0" w:line="240" w:lineRule="auto"/>
        <w:ind w:left="0" w:firstLine="567"/>
        <w:jc w:val="both"/>
        <w:rPr>
          <w:rFonts w:ascii="Times New Roman" w:hAnsi="Times New Roman" w:cs="Times New Roman"/>
          <w:b/>
          <w:lang w:val="en-US"/>
        </w:rPr>
      </w:pPr>
      <w:r>
        <w:rPr>
          <w:rFonts w:ascii="Times New Roman" w:hAnsi="Times New Roman" w:cs="Times New Roman"/>
          <w:b/>
          <w:lang w:val="en-US"/>
        </w:rPr>
        <w:br w:type="page"/>
      </w:r>
    </w:p>
    <w:p w:rsidR="00BA166C" w:rsidRPr="006C18C4" w:rsidRDefault="00BA166C" w:rsidP="00BA166C">
      <w:pPr>
        <w:pStyle w:val="a3"/>
        <w:tabs>
          <w:tab w:val="left" w:pos="851"/>
        </w:tabs>
        <w:spacing w:after="0" w:line="240" w:lineRule="auto"/>
        <w:ind w:left="0" w:firstLine="567"/>
        <w:jc w:val="both"/>
        <w:rPr>
          <w:rFonts w:ascii="Times New Roman" w:hAnsi="Times New Roman" w:cs="Times New Roman"/>
          <w:b/>
          <w:lang w:val="en-US"/>
        </w:rPr>
      </w:pPr>
      <w:r w:rsidRPr="006C18C4">
        <w:rPr>
          <w:rFonts w:ascii="Times New Roman" w:hAnsi="Times New Roman" w:cs="Times New Roman"/>
          <w:b/>
          <w:lang w:val="en-US"/>
        </w:rPr>
        <w:lastRenderedPageBreak/>
        <w:t>Internet resources:</w:t>
      </w:r>
    </w:p>
    <w:p w:rsidR="00BA166C" w:rsidRPr="006C18C4" w:rsidRDefault="00BA166C" w:rsidP="00BA166C">
      <w:pPr>
        <w:pStyle w:val="a3"/>
        <w:numPr>
          <w:ilvl w:val="0"/>
          <w:numId w:val="20"/>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Talent // The Free Dictionary. URL: https://idioms.thefreedictionary.com/talent</w:t>
      </w:r>
    </w:p>
    <w:p w:rsidR="00BA166C" w:rsidRPr="006C18C4" w:rsidRDefault="00BA166C" w:rsidP="00BA166C">
      <w:pPr>
        <w:pStyle w:val="a3"/>
        <w:numPr>
          <w:ilvl w:val="0"/>
          <w:numId w:val="20"/>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Skill Idioms: 10 Useful Phrases &amp; Idioms about Skills // Espresso English. URL: https://7esl.com/idioms-about-skills/</w:t>
      </w:r>
    </w:p>
    <w:p w:rsidR="00BA166C" w:rsidRPr="006C18C4" w:rsidRDefault="00BA166C" w:rsidP="00BA166C">
      <w:pPr>
        <w:pStyle w:val="a3"/>
        <w:numPr>
          <w:ilvl w:val="0"/>
          <w:numId w:val="20"/>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Synonyms for talented // Power thesaurus. URL: https://www.powerthesaurus.org/talented/synonyms/idiom</w:t>
      </w:r>
    </w:p>
    <w:p w:rsidR="00BA166C" w:rsidRPr="006C18C4" w:rsidRDefault="00BA166C" w:rsidP="002401B2">
      <w:pPr>
        <w:pStyle w:val="a3"/>
        <w:tabs>
          <w:tab w:val="left" w:pos="851"/>
        </w:tabs>
        <w:spacing w:after="0" w:line="240" w:lineRule="auto"/>
        <w:ind w:left="567"/>
        <w:jc w:val="both"/>
        <w:rPr>
          <w:rFonts w:ascii="Times New Roman" w:hAnsi="Times New Roman" w:cs="Times New Roman"/>
          <w:b/>
          <w:lang w:val="en-US"/>
        </w:rPr>
      </w:pPr>
    </w:p>
    <w:p w:rsidR="002401B2" w:rsidRPr="006C18C4" w:rsidRDefault="002401B2" w:rsidP="002401B2">
      <w:pPr>
        <w:pStyle w:val="a3"/>
        <w:tabs>
          <w:tab w:val="left" w:pos="851"/>
        </w:tabs>
        <w:spacing w:after="0" w:line="240" w:lineRule="auto"/>
        <w:ind w:left="567"/>
        <w:jc w:val="both"/>
        <w:rPr>
          <w:rFonts w:ascii="Times New Roman" w:hAnsi="Times New Roman" w:cs="Times New Roman"/>
          <w:b/>
          <w:lang w:val="en-US"/>
        </w:rPr>
      </w:pPr>
      <w:r w:rsidRPr="006C18C4">
        <w:rPr>
          <w:rFonts w:ascii="Times New Roman" w:hAnsi="Times New Roman" w:cs="Times New Roman"/>
          <w:b/>
          <w:lang w:val="en-US"/>
        </w:rPr>
        <w:t>Internet resources for additional reading:</w:t>
      </w:r>
    </w:p>
    <w:p w:rsidR="002401B2" w:rsidRPr="006C18C4" w:rsidRDefault="002401B2" w:rsidP="002401B2">
      <w:pPr>
        <w:pStyle w:val="a3"/>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1. Opinion</w:t>
      </w:r>
      <w:r w:rsidR="00105DDD" w:rsidRPr="006C18C4">
        <w:rPr>
          <w:rFonts w:ascii="Times New Roman" w:hAnsi="Times New Roman" w:cs="Times New Roman"/>
          <w:lang w:val="en-US"/>
        </w:rPr>
        <w:t>.</w:t>
      </w:r>
      <w:r w:rsidRPr="006C18C4">
        <w:rPr>
          <w:rFonts w:ascii="Times New Roman" w:hAnsi="Times New Roman" w:cs="Times New Roman"/>
          <w:lang w:val="en-US"/>
        </w:rPr>
        <w:t xml:space="preserve"> </w:t>
      </w:r>
      <w:proofErr w:type="gramStart"/>
      <w:r w:rsidRPr="006C18C4">
        <w:rPr>
          <w:rFonts w:ascii="Times New Roman" w:hAnsi="Times New Roman" w:cs="Times New Roman"/>
          <w:i/>
          <w:lang w:val="en-US"/>
        </w:rPr>
        <w:t>CNN</w:t>
      </w:r>
      <w:r w:rsidR="00105DDD" w:rsidRPr="006C18C4">
        <w:rPr>
          <w:rFonts w:ascii="Times New Roman" w:hAnsi="Times New Roman" w:cs="Times New Roman"/>
          <w:i/>
          <w:lang w:val="en-US"/>
        </w:rPr>
        <w:t xml:space="preserve"> </w:t>
      </w:r>
      <w:r w:rsidR="00105DDD" w:rsidRPr="006C18C4">
        <w:rPr>
          <w:rFonts w:ascii="Times New Roman" w:hAnsi="Times New Roman" w:cs="Times New Roman"/>
          <w:lang w:val="en-US"/>
        </w:rPr>
        <w:t>:</w:t>
      </w:r>
      <w:proofErr w:type="gramEnd"/>
      <w:r w:rsidR="00105DDD" w:rsidRPr="006C18C4">
        <w:rPr>
          <w:rFonts w:ascii="Times New Roman" w:hAnsi="Times New Roman" w:cs="Times New Roman"/>
          <w:lang w:val="en-US"/>
        </w:rPr>
        <w:t xml:space="preserve"> website</w:t>
      </w:r>
      <w:r w:rsidRPr="006C18C4">
        <w:rPr>
          <w:rFonts w:ascii="Times New Roman" w:hAnsi="Times New Roman" w:cs="Times New Roman"/>
          <w:lang w:val="en-US"/>
        </w:rPr>
        <w:t>. URL: https://edition.cnn.com/opinions</w:t>
      </w:r>
    </w:p>
    <w:p w:rsidR="002401B2" w:rsidRPr="006C18C4" w:rsidRDefault="002401B2" w:rsidP="002401B2">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lang w:val="en-US"/>
        </w:rPr>
        <w:t>2. Interview Directory</w:t>
      </w:r>
      <w:r w:rsidR="00105DDD" w:rsidRPr="006C18C4">
        <w:rPr>
          <w:rFonts w:ascii="Times New Roman" w:hAnsi="Times New Roman" w:cs="Times New Roman"/>
          <w:lang w:val="en-US"/>
        </w:rPr>
        <w:t>.</w:t>
      </w:r>
      <w:r w:rsidRPr="006C18C4">
        <w:rPr>
          <w:rFonts w:ascii="Times New Roman" w:hAnsi="Times New Roman" w:cs="Times New Roman"/>
          <w:lang w:val="en-US"/>
        </w:rPr>
        <w:t xml:space="preserve"> </w:t>
      </w:r>
      <w:r w:rsidRPr="006C18C4">
        <w:rPr>
          <w:rFonts w:ascii="Times New Roman" w:hAnsi="Times New Roman" w:cs="Times New Roman"/>
          <w:i/>
          <w:lang w:val="en-US"/>
        </w:rPr>
        <w:t xml:space="preserve">The </w:t>
      </w:r>
      <w:proofErr w:type="gramStart"/>
      <w:r w:rsidRPr="006C18C4">
        <w:rPr>
          <w:rFonts w:ascii="Times New Roman" w:hAnsi="Times New Roman" w:cs="Times New Roman"/>
          <w:i/>
          <w:lang w:val="en-US"/>
        </w:rPr>
        <w:t>Talks</w:t>
      </w:r>
      <w:r w:rsidR="00105DDD" w:rsidRPr="006C18C4">
        <w:rPr>
          <w:rFonts w:ascii="Times New Roman" w:hAnsi="Times New Roman" w:cs="Times New Roman"/>
          <w:i/>
          <w:lang w:val="en-US"/>
        </w:rPr>
        <w:t xml:space="preserve"> </w:t>
      </w:r>
      <w:r w:rsidR="00105DDD" w:rsidRPr="006C18C4">
        <w:rPr>
          <w:rFonts w:ascii="Times New Roman" w:hAnsi="Times New Roman" w:cs="Times New Roman"/>
          <w:lang w:val="en-US"/>
        </w:rPr>
        <w:t>:</w:t>
      </w:r>
      <w:proofErr w:type="gramEnd"/>
      <w:r w:rsidR="00105DDD" w:rsidRPr="006C18C4">
        <w:rPr>
          <w:rFonts w:ascii="Times New Roman" w:hAnsi="Times New Roman" w:cs="Times New Roman"/>
          <w:lang w:val="en-US"/>
        </w:rPr>
        <w:t xml:space="preserve"> website</w:t>
      </w:r>
      <w:r w:rsidRPr="006C18C4">
        <w:rPr>
          <w:rFonts w:ascii="Times New Roman" w:hAnsi="Times New Roman" w:cs="Times New Roman"/>
          <w:lang w:val="en-US"/>
        </w:rPr>
        <w:t>. URL: https://the-talks.com/interviews/all/hollywood-icons/?utm_source=Facebook&amp;utm_medium=Ad&amp;utm_campaign=Julianne%20Moore%2045%2B%20landing%20page&amp;utm_content=Julianne%20Moore%2045%2B%20Landing%20page%20Eastern%20Eux&amp;fbclid=IwAR3MDS1BUe0fGZKXnqDzC2J8LeasOhdBbTkTUR6BFfr2Fe45L5fOJyyFC30#julianne-moore</w:t>
      </w:r>
    </w:p>
    <w:p w:rsidR="00F46118" w:rsidRPr="006C18C4" w:rsidRDefault="00F46118" w:rsidP="00F46118">
      <w:pPr>
        <w:tabs>
          <w:tab w:val="left" w:pos="851"/>
        </w:tabs>
        <w:spacing w:after="0" w:line="240" w:lineRule="auto"/>
        <w:ind w:firstLine="567"/>
        <w:jc w:val="both"/>
        <w:rPr>
          <w:rFonts w:ascii="Times New Roman" w:hAnsi="Times New Roman" w:cs="Times New Roman"/>
          <w:b/>
          <w:lang w:val="en-US"/>
        </w:rPr>
      </w:pPr>
    </w:p>
    <w:p w:rsidR="00187FFA" w:rsidRPr="006C18C4" w:rsidRDefault="0057136E" w:rsidP="00BA166C">
      <w:pPr>
        <w:tabs>
          <w:tab w:val="left" w:pos="851"/>
        </w:tabs>
        <w:spacing w:after="0" w:line="240" w:lineRule="auto"/>
        <w:jc w:val="both"/>
        <w:rPr>
          <w:rFonts w:ascii="Times New Roman" w:hAnsi="Times New Roman" w:cs="Times New Roman"/>
          <w:b/>
          <w:lang w:val="en-US"/>
        </w:rPr>
      </w:pPr>
      <w:r w:rsidRPr="006C18C4">
        <w:rPr>
          <w:rFonts w:ascii="Times New Roman" w:hAnsi="Times New Roman" w:cs="Times New Roman"/>
          <w:b/>
          <w:lang w:val="en-US"/>
        </w:rPr>
        <w:br w:type="page"/>
      </w:r>
    </w:p>
    <w:p w:rsidR="00F20F18" w:rsidRPr="006C18C4" w:rsidRDefault="00187FFA" w:rsidP="00187FFA">
      <w:pPr>
        <w:spacing w:after="0" w:line="240" w:lineRule="auto"/>
        <w:jc w:val="center"/>
        <w:rPr>
          <w:rFonts w:ascii="Times New Roman" w:hAnsi="Times New Roman" w:cs="Times New Roman"/>
          <w:b/>
          <w:lang w:val="en-US"/>
        </w:rPr>
      </w:pPr>
      <w:r w:rsidRPr="006C18C4">
        <w:rPr>
          <w:rFonts w:ascii="Times New Roman" w:hAnsi="Times New Roman" w:cs="Times New Roman"/>
          <w:b/>
          <w:lang w:val="en-US"/>
        </w:rPr>
        <w:lastRenderedPageBreak/>
        <w:t>UNIT 3. PLACES</w:t>
      </w:r>
    </w:p>
    <w:p w:rsidR="00187FFA" w:rsidRPr="006C18C4" w:rsidRDefault="00475CFB" w:rsidP="00187FFA">
      <w:pPr>
        <w:spacing w:after="0" w:line="240" w:lineRule="auto"/>
        <w:jc w:val="center"/>
        <w:rPr>
          <w:rFonts w:ascii="Times New Roman" w:hAnsi="Times New Roman" w:cs="Times New Roman"/>
          <w:b/>
          <w:lang w:val="en-US"/>
        </w:rPr>
      </w:pPr>
      <w:r w:rsidRPr="006C18C4">
        <w:rPr>
          <w:rFonts w:ascii="Times New Roman" w:hAnsi="Times New Roman" w:cs="Times New Roman"/>
          <w:b/>
          <w:noProof/>
          <w:lang w:eastAsia="uk-UA"/>
        </w:rPr>
        <mc:AlternateContent>
          <mc:Choice Requires="wps">
            <w:drawing>
              <wp:anchor distT="45720" distB="45720" distL="114300" distR="114300" simplePos="0" relativeHeight="251774976" behindDoc="0" locked="0" layoutInCell="1" allowOverlap="1" wp14:anchorId="550E083E" wp14:editId="165F1090">
                <wp:simplePos x="0" y="0"/>
                <wp:positionH relativeFrom="column">
                  <wp:posOffset>48895</wp:posOffset>
                </wp:positionH>
                <wp:positionV relativeFrom="paragraph">
                  <wp:posOffset>279400</wp:posOffset>
                </wp:positionV>
                <wp:extent cx="3933825" cy="275590"/>
                <wp:effectExtent l="0" t="0" r="28575" b="10160"/>
                <wp:wrapSquare wrapText="bothSides"/>
                <wp:docPr id="20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275590"/>
                        </a:xfrm>
                        <a:prstGeom prst="rect">
                          <a:avLst/>
                        </a:prstGeom>
                        <a:solidFill>
                          <a:srgbClr val="FFFF00"/>
                        </a:solidFill>
                        <a:ln w="9525">
                          <a:solidFill>
                            <a:srgbClr val="000000"/>
                          </a:solidFill>
                          <a:miter lim="800000"/>
                          <a:headEnd/>
                          <a:tailEnd/>
                        </a:ln>
                      </wps:spPr>
                      <wps:txbx>
                        <w:txbxContent>
                          <w:p w:rsidR="00FC4F49" w:rsidRDefault="00FC4F49" w:rsidP="00475CFB">
                            <w:pPr>
                              <w:jc w:val="center"/>
                            </w:pPr>
                            <w:r>
                              <w:rPr>
                                <w:rFonts w:ascii="Times New Roman" w:hAnsi="Times New Roman" w:cs="Times New Roman"/>
                                <w:b/>
                                <w:sz w:val="24"/>
                                <w:szCs w:val="24"/>
                                <w:lang w:val="en-US"/>
                              </w:rPr>
                              <w:t>I. LESSON PLANS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E083E" id="_x0000_s1050" type="#_x0000_t202" style="position:absolute;left:0;text-align:left;margin-left:3.85pt;margin-top:22pt;width:309.75pt;height:21.7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" fillcolor="yellow">
                <v:textbox>
                  <w:txbxContent>
                    <w:p w:rsidR="00FC4F49" w:rsidRDefault="00FC4F49" w:rsidP="00475CFB">
                      <w:pPr>
                        <w:jc w:val="center"/>
                      </w:pPr>
                      <w:r>
                        <w:rPr>
                          <w:rFonts w:ascii="Times New Roman" w:hAnsi="Times New Roman" w:cs="Times New Roman"/>
                          <w:b/>
                          <w:sz w:val="24"/>
                          <w:szCs w:val="24"/>
                          <w:lang w:val="en-US"/>
                        </w:rPr>
                        <w:t>I. LESSON PLANS</w:t>
                      </w:r>
                    </w:p>
                  </w:txbxContent>
                </v:textbox>
                <w10:wrap type="square"/>
              </v:shape>
            </w:pict>
          </mc:Fallback>
        </mc:AlternateContent>
      </w:r>
      <w:r w:rsidR="00F20F18" w:rsidRPr="006C18C4">
        <w:rPr>
          <w:rFonts w:ascii="Times New Roman" w:hAnsi="Times New Roman" w:cs="Times New Roman"/>
          <w:b/>
          <w:lang w:val="en-US"/>
        </w:rPr>
        <w:t>Topic</w:t>
      </w:r>
      <w:r w:rsidR="00F22DE2">
        <w:rPr>
          <w:rFonts w:ascii="Times New Roman" w:hAnsi="Times New Roman" w:cs="Times New Roman"/>
          <w:b/>
          <w:lang w:val="en-US"/>
        </w:rPr>
        <w:t xml:space="preserve"> 7</w:t>
      </w:r>
      <w:r w:rsidR="00187FFA" w:rsidRPr="006C18C4">
        <w:rPr>
          <w:rFonts w:ascii="Times New Roman" w:hAnsi="Times New Roman" w:cs="Times New Roman"/>
          <w:b/>
          <w:lang w:val="en-US"/>
        </w:rPr>
        <w:t>. Lonely</w:t>
      </w:r>
      <w:r w:rsidR="00A239B7" w:rsidRPr="006C18C4">
        <w:rPr>
          <w:rFonts w:ascii="Times New Roman" w:hAnsi="Times New Roman" w:cs="Times New Roman"/>
          <w:b/>
          <w:lang w:val="en-US"/>
        </w:rPr>
        <w:t xml:space="preserve"> P</w:t>
      </w:r>
      <w:r w:rsidR="00187FFA" w:rsidRPr="006C18C4">
        <w:rPr>
          <w:rFonts w:ascii="Times New Roman" w:hAnsi="Times New Roman" w:cs="Times New Roman"/>
          <w:b/>
          <w:lang w:val="en-US"/>
        </w:rPr>
        <w:t>lanet</w:t>
      </w:r>
    </w:p>
    <w:p w:rsidR="00475CFB" w:rsidRPr="006C18C4" w:rsidRDefault="00475CFB" w:rsidP="00F44EC2">
      <w:pPr>
        <w:spacing w:after="0" w:line="240" w:lineRule="auto"/>
        <w:ind w:firstLine="567"/>
        <w:jc w:val="both"/>
        <w:rPr>
          <w:rFonts w:ascii="Times New Roman" w:hAnsi="Times New Roman" w:cs="Times New Roman"/>
          <w:b/>
          <w:lang w:val="en-US"/>
        </w:rPr>
      </w:pPr>
    </w:p>
    <w:tbl>
      <w:tblPr>
        <w:tblStyle w:val="a4"/>
        <w:tblW w:w="5000" w:type="pct"/>
        <w:tblLook w:val="04A0" w:firstRow="1" w:lastRow="0" w:firstColumn="1" w:lastColumn="0" w:noHBand="0" w:noVBand="1"/>
      </w:tblPr>
      <w:tblGrid>
        <w:gridCol w:w="1051"/>
        <w:gridCol w:w="2063"/>
        <w:gridCol w:w="2999"/>
      </w:tblGrid>
      <w:tr w:rsidR="00475CFB" w:rsidRPr="006C18C4" w:rsidTr="00514310">
        <w:tc>
          <w:tcPr>
            <w:tcW w:w="860" w:type="pct"/>
          </w:tcPr>
          <w:p w:rsidR="00475CFB" w:rsidRPr="006C18C4" w:rsidRDefault="00475CFB" w:rsidP="00AA49EC">
            <w:pPr>
              <w:jc w:val="center"/>
              <w:rPr>
                <w:rFonts w:ascii="Times New Roman" w:hAnsi="Times New Roman" w:cs="Times New Roman"/>
                <w:lang w:val="en-US"/>
              </w:rPr>
            </w:pPr>
            <w:r w:rsidRPr="006C18C4">
              <w:rPr>
                <w:rFonts w:ascii="Times New Roman" w:hAnsi="Times New Roman" w:cs="Times New Roman"/>
                <w:lang w:val="en-US"/>
              </w:rPr>
              <w:t>Lesson</w:t>
            </w:r>
          </w:p>
        </w:tc>
        <w:tc>
          <w:tcPr>
            <w:tcW w:w="1687" w:type="pct"/>
          </w:tcPr>
          <w:p w:rsidR="00475CFB" w:rsidRPr="006C18C4" w:rsidRDefault="00475CFB" w:rsidP="00AA49EC">
            <w:pPr>
              <w:jc w:val="center"/>
              <w:rPr>
                <w:rFonts w:ascii="Times New Roman" w:hAnsi="Times New Roman" w:cs="Times New Roman"/>
                <w:lang w:val="en-US"/>
              </w:rPr>
            </w:pPr>
            <w:r w:rsidRPr="006C18C4">
              <w:rPr>
                <w:rFonts w:ascii="Times New Roman" w:hAnsi="Times New Roman" w:cs="Times New Roman"/>
                <w:lang w:val="en-US"/>
              </w:rPr>
              <w:t>Classwork</w:t>
            </w:r>
          </w:p>
        </w:tc>
        <w:tc>
          <w:tcPr>
            <w:tcW w:w="2453" w:type="pct"/>
          </w:tcPr>
          <w:p w:rsidR="00475CFB" w:rsidRPr="006C18C4" w:rsidRDefault="00475CFB" w:rsidP="00AA49EC">
            <w:pPr>
              <w:jc w:val="center"/>
              <w:rPr>
                <w:rFonts w:ascii="Times New Roman" w:hAnsi="Times New Roman" w:cs="Times New Roman"/>
                <w:lang w:val="en-US"/>
              </w:rPr>
            </w:pPr>
            <w:r w:rsidRPr="006C18C4">
              <w:rPr>
                <w:rFonts w:ascii="Times New Roman" w:hAnsi="Times New Roman" w:cs="Times New Roman"/>
                <w:lang w:val="en-US"/>
              </w:rPr>
              <w:t>Homework</w:t>
            </w:r>
          </w:p>
        </w:tc>
      </w:tr>
      <w:tr w:rsidR="00475CFB" w:rsidRPr="006C18C4" w:rsidTr="00514310">
        <w:tc>
          <w:tcPr>
            <w:tcW w:w="860" w:type="pct"/>
          </w:tcPr>
          <w:p w:rsidR="00475CFB" w:rsidRPr="006C18C4" w:rsidRDefault="00475CFB" w:rsidP="00AA49EC">
            <w:pPr>
              <w:jc w:val="center"/>
              <w:rPr>
                <w:rFonts w:ascii="Times New Roman" w:hAnsi="Times New Roman" w:cs="Times New Roman"/>
                <w:lang w:val="en-US"/>
              </w:rPr>
            </w:pPr>
            <w:r w:rsidRPr="006C18C4">
              <w:rPr>
                <w:rFonts w:ascii="Times New Roman" w:hAnsi="Times New Roman" w:cs="Times New Roman"/>
                <w:lang w:val="en-US"/>
              </w:rPr>
              <w:t>1</w:t>
            </w:r>
            <w:r w:rsidR="006018A1">
              <w:rPr>
                <w:rFonts w:ascii="Times New Roman" w:hAnsi="Times New Roman" w:cs="Times New Roman"/>
                <w:lang w:val="en-US"/>
              </w:rPr>
              <w:t>3</w:t>
            </w:r>
          </w:p>
        </w:tc>
        <w:tc>
          <w:tcPr>
            <w:tcW w:w="1687" w:type="pct"/>
          </w:tcPr>
          <w:p w:rsidR="00475CFB" w:rsidRPr="006C18C4" w:rsidRDefault="00475CFB" w:rsidP="00AA49EC">
            <w:pPr>
              <w:rPr>
                <w:rFonts w:ascii="Times New Roman" w:hAnsi="Times New Roman" w:cs="Times New Roman"/>
                <w:lang w:val="en-US"/>
              </w:rPr>
            </w:pPr>
            <w:r w:rsidRPr="006C18C4">
              <w:rPr>
                <w:rFonts w:ascii="Times New Roman" w:hAnsi="Times New Roman" w:cs="Times New Roman"/>
                <w:lang w:val="en-US"/>
              </w:rPr>
              <w:t xml:space="preserve">SB p. 32-33, ex. 1-4, WB p. 18 ex. 1. </w:t>
            </w:r>
          </w:p>
        </w:tc>
        <w:tc>
          <w:tcPr>
            <w:tcW w:w="2453" w:type="pct"/>
          </w:tcPr>
          <w:p w:rsidR="00475CFB" w:rsidRPr="006C18C4" w:rsidRDefault="00475CFB" w:rsidP="00AA49EC">
            <w:pPr>
              <w:jc w:val="both"/>
              <w:rPr>
                <w:rFonts w:ascii="Times New Roman" w:hAnsi="Times New Roman" w:cs="Times New Roman"/>
                <w:lang w:val="en-US"/>
              </w:rPr>
            </w:pPr>
            <w:r w:rsidRPr="006C18C4">
              <w:rPr>
                <w:rFonts w:ascii="Times New Roman" w:hAnsi="Times New Roman" w:cs="Times New Roman"/>
                <w:lang w:val="en-US"/>
              </w:rPr>
              <w:t>WB p. 18 ex. 2</w:t>
            </w:r>
          </w:p>
          <w:p w:rsidR="00475CFB" w:rsidRPr="006C18C4" w:rsidRDefault="00475CFB" w:rsidP="00AA49EC">
            <w:pPr>
              <w:jc w:val="both"/>
              <w:rPr>
                <w:rFonts w:ascii="Times New Roman" w:hAnsi="Times New Roman" w:cs="Times New Roman"/>
                <w:lang w:val="en-US"/>
              </w:rPr>
            </w:pPr>
            <w:r w:rsidRPr="006C18C4">
              <w:rPr>
                <w:rFonts w:ascii="Times New Roman" w:hAnsi="Times New Roman" w:cs="Times New Roman"/>
                <w:lang w:val="en-US"/>
              </w:rPr>
              <w:t>SB p. 132 (3.1, find mnemonic techniques and learn)</w:t>
            </w:r>
          </w:p>
        </w:tc>
      </w:tr>
      <w:tr w:rsidR="00475CFB" w:rsidRPr="006C18C4" w:rsidTr="00514310">
        <w:trPr>
          <w:trHeight w:val="581"/>
        </w:trPr>
        <w:tc>
          <w:tcPr>
            <w:tcW w:w="860" w:type="pct"/>
          </w:tcPr>
          <w:p w:rsidR="00475CFB" w:rsidRPr="006C18C4" w:rsidRDefault="006018A1" w:rsidP="00AA49EC">
            <w:pPr>
              <w:jc w:val="center"/>
              <w:rPr>
                <w:rFonts w:ascii="Times New Roman" w:hAnsi="Times New Roman" w:cs="Times New Roman"/>
                <w:lang w:val="en-US"/>
              </w:rPr>
            </w:pPr>
            <w:r>
              <w:rPr>
                <w:rFonts w:ascii="Times New Roman" w:hAnsi="Times New Roman" w:cs="Times New Roman"/>
                <w:lang w:val="en-US"/>
              </w:rPr>
              <w:t>14</w:t>
            </w:r>
          </w:p>
        </w:tc>
        <w:tc>
          <w:tcPr>
            <w:tcW w:w="1687" w:type="pct"/>
          </w:tcPr>
          <w:p w:rsidR="00475CFB" w:rsidRPr="006C18C4" w:rsidRDefault="00475CFB" w:rsidP="00AA49EC">
            <w:pPr>
              <w:jc w:val="both"/>
              <w:rPr>
                <w:rFonts w:ascii="Times New Roman" w:hAnsi="Times New Roman" w:cs="Times New Roman"/>
                <w:lang w:val="en-US"/>
              </w:rPr>
            </w:pPr>
            <w:r w:rsidRPr="006C18C4">
              <w:rPr>
                <w:rFonts w:ascii="Times New Roman" w:hAnsi="Times New Roman" w:cs="Times New Roman"/>
                <w:lang w:val="en-US"/>
              </w:rPr>
              <w:t>SB p. 32 ex. 5-6, p. 133 (A-B), WB p. 19 ex. 3.</w:t>
            </w:r>
          </w:p>
        </w:tc>
        <w:tc>
          <w:tcPr>
            <w:tcW w:w="2453" w:type="pct"/>
          </w:tcPr>
          <w:p w:rsidR="00475CFB" w:rsidRPr="006C18C4" w:rsidRDefault="00475CFB" w:rsidP="00AA49EC">
            <w:pPr>
              <w:jc w:val="both"/>
              <w:rPr>
                <w:rFonts w:ascii="Times New Roman" w:hAnsi="Times New Roman" w:cs="Times New Roman"/>
                <w:lang w:val="en-US"/>
              </w:rPr>
            </w:pPr>
            <w:r w:rsidRPr="006C18C4">
              <w:rPr>
                <w:rFonts w:ascii="Times New Roman" w:hAnsi="Times New Roman" w:cs="Times New Roman"/>
                <w:lang w:val="en-US"/>
              </w:rPr>
              <w:t xml:space="preserve">WB p. 19 ex. 4 </w:t>
            </w:r>
          </w:p>
        </w:tc>
      </w:tr>
      <w:tr w:rsidR="00475CFB" w:rsidRPr="006C18C4" w:rsidTr="00514310">
        <w:trPr>
          <w:trHeight w:val="417"/>
        </w:trPr>
        <w:tc>
          <w:tcPr>
            <w:tcW w:w="860" w:type="pct"/>
          </w:tcPr>
          <w:p w:rsidR="00475CFB" w:rsidRPr="006C18C4" w:rsidRDefault="006018A1" w:rsidP="00AA49EC">
            <w:pPr>
              <w:jc w:val="center"/>
              <w:rPr>
                <w:rFonts w:ascii="Times New Roman" w:hAnsi="Times New Roman" w:cs="Times New Roman"/>
                <w:lang w:val="en-US"/>
              </w:rPr>
            </w:pPr>
            <w:r>
              <w:rPr>
                <w:rFonts w:ascii="Times New Roman" w:hAnsi="Times New Roman" w:cs="Times New Roman"/>
                <w:lang w:val="en-US"/>
              </w:rPr>
              <w:t>15</w:t>
            </w:r>
          </w:p>
        </w:tc>
        <w:tc>
          <w:tcPr>
            <w:tcW w:w="1687" w:type="pct"/>
          </w:tcPr>
          <w:p w:rsidR="00475CFB" w:rsidRPr="006C18C4" w:rsidRDefault="00475CFB" w:rsidP="00AA49EC">
            <w:pPr>
              <w:jc w:val="both"/>
              <w:rPr>
                <w:rFonts w:ascii="Times New Roman" w:hAnsi="Times New Roman" w:cs="Times New Roman"/>
                <w:lang w:val="en-US"/>
              </w:rPr>
            </w:pPr>
            <w:r w:rsidRPr="006C18C4">
              <w:rPr>
                <w:rFonts w:ascii="Times New Roman" w:hAnsi="Times New Roman" w:cs="Times New Roman"/>
                <w:lang w:val="en-US"/>
              </w:rPr>
              <w:t>SB p. 34 ex. 7-8</w:t>
            </w:r>
          </w:p>
        </w:tc>
        <w:tc>
          <w:tcPr>
            <w:tcW w:w="2453" w:type="pct"/>
          </w:tcPr>
          <w:p w:rsidR="00475CFB" w:rsidRPr="006C18C4" w:rsidRDefault="00475CFB" w:rsidP="00AA49EC">
            <w:pPr>
              <w:jc w:val="both"/>
              <w:rPr>
                <w:rFonts w:ascii="Times New Roman" w:hAnsi="Times New Roman" w:cs="Times New Roman"/>
                <w:lang w:val="en-US"/>
              </w:rPr>
            </w:pPr>
            <w:r w:rsidRPr="006C18C4">
              <w:rPr>
                <w:rFonts w:ascii="Times New Roman" w:hAnsi="Times New Roman" w:cs="Times New Roman"/>
                <w:lang w:val="en-US"/>
              </w:rPr>
              <w:t>SB p. 34 ex. 9</w:t>
            </w:r>
          </w:p>
        </w:tc>
      </w:tr>
    </w:tbl>
    <w:p w:rsidR="00475CFB" w:rsidRPr="006C18C4" w:rsidRDefault="00475CFB" w:rsidP="00F44EC2">
      <w:pPr>
        <w:spacing w:after="0" w:line="240" w:lineRule="auto"/>
        <w:ind w:firstLine="567"/>
        <w:jc w:val="both"/>
        <w:rPr>
          <w:rFonts w:ascii="Times New Roman" w:hAnsi="Times New Roman" w:cs="Times New Roman"/>
          <w:b/>
          <w:lang w:val="en-US"/>
        </w:rPr>
      </w:pPr>
      <w:r w:rsidRPr="006C18C4">
        <w:rPr>
          <w:rFonts w:ascii="Times New Roman" w:hAnsi="Times New Roman" w:cs="Times New Roman"/>
          <w:b/>
          <w:noProof/>
          <w:lang w:eastAsia="uk-UA"/>
        </w:rPr>
        <mc:AlternateContent>
          <mc:Choice Requires="wps">
            <w:drawing>
              <wp:anchor distT="0" distB="0" distL="114300" distR="114300" simplePos="0" relativeHeight="251974656" behindDoc="0" locked="0" layoutInCell="1" allowOverlap="1" wp14:anchorId="626377B2" wp14:editId="1CF3DFED">
                <wp:simplePos x="0" y="0"/>
                <wp:positionH relativeFrom="column">
                  <wp:posOffset>-9525</wp:posOffset>
                </wp:positionH>
                <wp:positionV relativeFrom="paragraph">
                  <wp:posOffset>158750</wp:posOffset>
                </wp:positionV>
                <wp:extent cx="3894455" cy="275590"/>
                <wp:effectExtent l="0" t="0" r="10795" b="10160"/>
                <wp:wrapNone/>
                <wp:docPr id="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4455" cy="275590"/>
                        </a:xfrm>
                        <a:prstGeom prst="rect">
                          <a:avLst/>
                        </a:prstGeom>
                        <a:solidFill>
                          <a:srgbClr val="FFFF00"/>
                        </a:solidFill>
                        <a:ln w="9525">
                          <a:solidFill>
                            <a:srgbClr val="000000"/>
                          </a:solidFill>
                          <a:miter lim="800000"/>
                          <a:headEnd/>
                          <a:tailEnd/>
                        </a:ln>
                      </wps:spPr>
                      <wps:txbx>
                        <w:txbxContent>
                          <w:p w:rsidR="00FC4F49" w:rsidRDefault="00FC4F49" w:rsidP="00475CFB">
                            <w:pPr>
                              <w:jc w:val="center"/>
                            </w:pPr>
                            <w:r>
                              <w:rPr>
                                <w:rFonts w:ascii="Times New Roman" w:hAnsi="Times New Roman" w:cs="Times New Roman"/>
                                <w:b/>
                                <w:sz w:val="24"/>
                                <w:szCs w:val="24"/>
                                <w:lang w:val="en-US"/>
                              </w:rPr>
                              <w:t xml:space="preserve">II. INSTRUCTIONS AND EVALUATION CRITERIA </w:t>
                            </w:r>
                          </w:p>
                          <w:p w:rsidR="00FC4F49" w:rsidRDefault="00FC4F49" w:rsidP="00475CFB">
                            <w:pPr>
                              <w:jc w:val="cente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26377B2" id="_x0000_s1051" type="#_x0000_t202" style="position:absolute;left:0;text-align:left;margin-left:-.75pt;margin-top:12.5pt;width:306.65pt;height:21.7pt;z-index:25197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" fillcolor="yellow">
                <v:textbox>
                  <w:txbxContent>
                    <w:p w:rsidR="00FC4F49" w:rsidRDefault="00FC4F49" w:rsidP="00475CFB">
                      <w:pPr>
                        <w:jc w:val="center"/>
                      </w:pPr>
                      <w:r>
                        <w:rPr>
                          <w:rFonts w:ascii="Times New Roman" w:hAnsi="Times New Roman" w:cs="Times New Roman"/>
                          <w:b/>
                          <w:sz w:val="24"/>
                          <w:szCs w:val="24"/>
                          <w:lang w:val="en-US"/>
                        </w:rPr>
                        <w:t xml:space="preserve">II. INSTRUCTIONS AND EVALUATION CRITERIA </w:t>
                      </w:r>
                    </w:p>
                    <w:p w:rsidR="00FC4F49" w:rsidRDefault="00FC4F49" w:rsidP="00475CFB">
                      <w:pPr>
                        <w:jc w:val="center"/>
                      </w:pPr>
                    </w:p>
                  </w:txbxContent>
                </v:textbox>
              </v:shape>
            </w:pict>
          </mc:Fallback>
        </mc:AlternateContent>
      </w:r>
    </w:p>
    <w:p w:rsidR="00475CFB" w:rsidRPr="006C18C4" w:rsidRDefault="00475CFB" w:rsidP="00F44EC2">
      <w:pPr>
        <w:spacing w:after="0" w:line="240" w:lineRule="auto"/>
        <w:ind w:firstLine="567"/>
        <w:jc w:val="both"/>
        <w:rPr>
          <w:rFonts w:ascii="Times New Roman" w:hAnsi="Times New Roman" w:cs="Times New Roman"/>
          <w:b/>
          <w:lang w:val="en-US"/>
        </w:rPr>
      </w:pPr>
    </w:p>
    <w:p w:rsidR="00475CFB" w:rsidRPr="006C18C4" w:rsidRDefault="00475CFB" w:rsidP="00F44EC2">
      <w:pPr>
        <w:spacing w:after="0" w:line="240" w:lineRule="auto"/>
        <w:ind w:firstLine="567"/>
        <w:jc w:val="both"/>
        <w:rPr>
          <w:rFonts w:ascii="Times New Roman" w:hAnsi="Times New Roman" w:cs="Times New Roman"/>
          <w:b/>
          <w:lang w:val="en-US"/>
        </w:rPr>
      </w:pPr>
    </w:p>
    <w:p w:rsidR="00F44EC2" w:rsidRPr="006C18C4" w:rsidRDefault="00F44EC2" w:rsidP="00F44EC2">
      <w:pPr>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 xml:space="preserve">1. </w:t>
      </w:r>
      <w:r w:rsidR="00475CFB" w:rsidRPr="006C18C4">
        <w:rPr>
          <w:rFonts w:ascii="Times New Roman" w:hAnsi="Times New Roman" w:cs="Times New Roman"/>
          <w:b/>
          <w:lang w:val="en-US"/>
        </w:rPr>
        <w:t>Learn the t</w:t>
      </w:r>
      <w:r w:rsidRPr="006C18C4">
        <w:rPr>
          <w:rFonts w:ascii="Times New Roman" w:hAnsi="Times New Roman" w:cs="Times New Roman"/>
          <w:b/>
          <w:lang w:val="en-US"/>
        </w:rPr>
        <w:t xml:space="preserve">opical </w:t>
      </w:r>
      <w:r w:rsidR="00475CFB" w:rsidRPr="006C18C4">
        <w:rPr>
          <w:rFonts w:ascii="Times New Roman" w:hAnsi="Times New Roman" w:cs="Times New Roman"/>
          <w:b/>
          <w:lang w:val="en-US"/>
        </w:rPr>
        <w:t>v</w:t>
      </w:r>
      <w:r w:rsidRPr="006C18C4">
        <w:rPr>
          <w:rFonts w:ascii="Times New Roman" w:hAnsi="Times New Roman" w:cs="Times New Roman"/>
          <w:b/>
          <w:lang w:val="en-US"/>
        </w:rPr>
        <w:t>ocabulary</w:t>
      </w:r>
      <w:r w:rsidR="00475CFB" w:rsidRPr="006C18C4">
        <w:rPr>
          <w:rFonts w:ascii="Times New Roman" w:hAnsi="Times New Roman" w:cs="Times New Roman"/>
          <w:b/>
          <w:lang w:val="en-US"/>
        </w:rPr>
        <w:t>:</w:t>
      </w:r>
    </w:p>
    <w:tbl>
      <w:tblPr>
        <w:tblStyle w:val="a4"/>
        <w:tblW w:w="5000" w:type="pct"/>
        <w:tblLook w:val="04A0" w:firstRow="1" w:lastRow="0" w:firstColumn="1" w:lastColumn="0" w:noHBand="0" w:noVBand="1"/>
      </w:tblPr>
      <w:tblGrid>
        <w:gridCol w:w="2123"/>
        <w:gridCol w:w="1952"/>
        <w:gridCol w:w="2038"/>
      </w:tblGrid>
      <w:tr w:rsidR="00C11EDF" w:rsidRPr="006C18C4" w:rsidTr="00747167">
        <w:tc>
          <w:tcPr>
            <w:tcW w:w="1736" w:type="pct"/>
          </w:tcPr>
          <w:p w:rsidR="00C11EDF" w:rsidRPr="006C18C4" w:rsidRDefault="00C11EDF" w:rsidP="00C11EDF">
            <w:pPr>
              <w:jc w:val="both"/>
              <w:rPr>
                <w:rFonts w:ascii="Times New Roman" w:hAnsi="Times New Roman" w:cs="Times New Roman"/>
                <w:lang w:val="en-US"/>
              </w:rPr>
            </w:pPr>
            <w:r w:rsidRPr="006C18C4">
              <w:rPr>
                <w:rFonts w:ascii="Times New Roman" w:hAnsi="Times New Roman" w:cs="Times New Roman"/>
                <w:lang w:val="en-US"/>
              </w:rPr>
              <w:t>picturesque</w:t>
            </w:r>
          </w:p>
        </w:tc>
        <w:tc>
          <w:tcPr>
            <w:tcW w:w="1597" w:type="pct"/>
          </w:tcPr>
          <w:p w:rsidR="00C11EDF" w:rsidRPr="006C18C4" w:rsidRDefault="00C11EDF" w:rsidP="00C11EDF">
            <w:pPr>
              <w:jc w:val="both"/>
              <w:rPr>
                <w:rFonts w:ascii="Times New Roman" w:hAnsi="Times New Roman" w:cs="Times New Roman"/>
                <w:lang w:val="en-US"/>
              </w:rPr>
            </w:pPr>
            <w:r w:rsidRPr="006C18C4">
              <w:rPr>
                <w:rFonts w:ascii="Times New Roman" w:hAnsi="Times New Roman" w:cs="Times New Roman"/>
                <w:lang w:val="en-US"/>
              </w:rPr>
              <w:t>ancient</w:t>
            </w:r>
          </w:p>
        </w:tc>
        <w:tc>
          <w:tcPr>
            <w:tcW w:w="1667" w:type="pct"/>
          </w:tcPr>
          <w:p w:rsidR="00C11EDF" w:rsidRPr="006C18C4" w:rsidRDefault="00C11EDF" w:rsidP="00C11EDF">
            <w:pPr>
              <w:jc w:val="both"/>
              <w:rPr>
                <w:rFonts w:ascii="Times New Roman" w:hAnsi="Times New Roman" w:cs="Times New Roman"/>
                <w:lang w:val="en-US"/>
              </w:rPr>
            </w:pPr>
            <w:r w:rsidRPr="006C18C4">
              <w:rPr>
                <w:rFonts w:ascii="Times New Roman" w:hAnsi="Times New Roman" w:cs="Times New Roman"/>
                <w:lang w:val="en-US"/>
              </w:rPr>
              <w:t>theatre culture</w:t>
            </w:r>
          </w:p>
        </w:tc>
      </w:tr>
      <w:tr w:rsidR="00C11EDF" w:rsidRPr="006C18C4" w:rsidTr="00747167">
        <w:tc>
          <w:tcPr>
            <w:tcW w:w="1736" w:type="pct"/>
          </w:tcPr>
          <w:p w:rsidR="00C11EDF" w:rsidRPr="006C18C4" w:rsidRDefault="00C11EDF" w:rsidP="00C11EDF">
            <w:pPr>
              <w:jc w:val="both"/>
              <w:rPr>
                <w:rFonts w:ascii="Times New Roman" w:hAnsi="Times New Roman" w:cs="Times New Roman"/>
                <w:lang w:val="en-US"/>
              </w:rPr>
            </w:pPr>
            <w:r w:rsidRPr="006C18C4">
              <w:rPr>
                <w:rFonts w:ascii="Times New Roman" w:hAnsi="Times New Roman" w:cs="Times New Roman"/>
                <w:lang w:val="en-US"/>
              </w:rPr>
              <w:t>tranquil</w:t>
            </w:r>
          </w:p>
        </w:tc>
        <w:tc>
          <w:tcPr>
            <w:tcW w:w="1597" w:type="pct"/>
          </w:tcPr>
          <w:p w:rsidR="00C11EDF" w:rsidRPr="006C18C4" w:rsidRDefault="00C11EDF" w:rsidP="00C11EDF">
            <w:pPr>
              <w:jc w:val="both"/>
              <w:rPr>
                <w:rFonts w:ascii="Times New Roman" w:hAnsi="Times New Roman" w:cs="Times New Roman"/>
                <w:lang w:val="en-US"/>
              </w:rPr>
            </w:pPr>
            <w:r w:rsidRPr="006C18C4">
              <w:rPr>
                <w:rFonts w:ascii="Times New Roman" w:hAnsi="Times New Roman" w:cs="Times New Roman"/>
                <w:lang w:val="en-US"/>
              </w:rPr>
              <w:t>deserted</w:t>
            </w:r>
          </w:p>
        </w:tc>
        <w:tc>
          <w:tcPr>
            <w:tcW w:w="1667" w:type="pct"/>
          </w:tcPr>
          <w:p w:rsidR="00C11EDF" w:rsidRPr="006C18C4" w:rsidRDefault="00C11EDF" w:rsidP="00C11EDF">
            <w:pPr>
              <w:jc w:val="both"/>
              <w:rPr>
                <w:rFonts w:ascii="Times New Roman" w:hAnsi="Times New Roman" w:cs="Times New Roman"/>
                <w:lang w:val="en-US"/>
              </w:rPr>
            </w:pPr>
            <w:r w:rsidRPr="006C18C4">
              <w:rPr>
                <w:rFonts w:ascii="Times New Roman" w:hAnsi="Times New Roman" w:cs="Times New Roman"/>
                <w:lang w:val="en-US"/>
              </w:rPr>
              <w:t>cobbled streets</w:t>
            </w:r>
          </w:p>
        </w:tc>
      </w:tr>
      <w:tr w:rsidR="00C11EDF" w:rsidRPr="006C18C4" w:rsidTr="00747167">
        <w:tc>
          <w:tcPr>
            <w:tcW w:w="1736" w:type="pct"/>
          </w:tcPr>
          <w:p w:rsidR="00C11EDF" w:rsidRPr="006C18C4" w:rsidRDefault="00C11EDF" w:rsidP="00C11EDF">
            <w:pPr>
              <w:jc w:val="both"/>
              <w:rPr>
                <w:rFonts w:ascii="Times New Roman" w:hAnsi="Times New Roman" w:cs="Times New Roman"/>
                <w:lang w:val="en-US"/>
              </w:rPr>
            </w:pPr>
            <w:r w:rsidRPr="006C18C4">
              <w:rPr>
                <w:rFonts w:ascii="Times New Roman" w:hAnsi="Times New Roman" w:cs="Times New Roman"/>
                <w:lang w:val="en-US"/>
              </w:rPr>
              <w:t>bustling</w:t>
            </w:r>
          </w:p>
        </w:tc>
        <w:tc>
          <w:tcPr>
            <w:tcW w:w="1597" w:type="pct"/>
          </w:tcPr>
          <w:p w:rsidR="00C11EDF" w:rsidRPr="006C18C4" w:rsidRDefault="00C11EDF" w:rsidP="00C11EDF">
            <w:pPr>
              <w:jc w:val="both"/>
              <w:rPr>
                <w:rFonts w:ascii="Times New Roman" w:hAnsi="Times New Roman" w:cs="Times New Roman"/>
                <w:lang w:val="en-US"/>
              </w:rPr>
            </w:pPr>
            <w:r w:rsidRPr="006C18C4">
              <w:rPr>
                <w:rFonts w:ascii="Times New Roman" w:hAnsi="Times New Roman" w:cs="Times New Roman"/>
                <w:lang w:val="en-US"/>
              </w:rPr>
              <w:t>run-down</w:t>
            </w:r>
          </w:p>
        </w:tc>
        <w:tc>
          <w:tcPr>
            <w:tcW w:w="1667" w:type="pct"/>
          </w:tcPr>
          <w:p w:rsidR="00C11EDF" w:rsidRPr="006C18C4" w:rsidRDefault="00C11EDF" w:rsidP="00C11EDF">
            <w:pPr>
              <w:jc w:val="both"/>
              <w:rPr>
                <w:rFonts w:ascii="Times New Roman" w:hAnsi="Times New Roman" w:cs="Times New Roman"/>
                <w:lang w:val="en-US"/>
              </w:rPr>
            </w:pPr>
            <w:r w:rsidRPr="006C18C4">
              <w:rPr>
                <w:rFonts w:ascii="Times New Roman" w:hAnsi="Times New Roman" w:cs="Times New Roman"/>
                <w:lang w:val="en-US"/>
              </w:rPr>
              <w:t>clichés</w:t>
            </w:r>
          </w:p>
        </w:tc>
      </w:tr>
      <w:tr w:rsidR="00C11EDF" w:rsidRPr="006C18C4" w:rsidTr="00747167">
        <w:tc>
          <w:tcPr>
            <w:tcW w:w="1736" w:type="pct"/>
          </w:tcPr>
          <w:p w:rsidR="00C11EDF" w:rsidRPr="006C18C4" w:rsidRDefault="00C11EDF" w:rsidP="00C11EDF">
            <w:pPr>
              <w:jc w:val="both"/>
              <w:rPr>
                <w:rFonts w:ascii="Times New Roman" w:hAnsi="Times New Roman" w:cs="Times New Roman"/>
                <w:lang w:val="en-US"/>
              </w:rPr>
            </w:pPr>
            <w:r w:rsidRPr="006C18C4">
              <w:rPr>
                <w:rFonts w:ascii="Times New Roman" w:hAnsi="Times New Roman" w:cs="Times New Roman"/>
                <w:lang w:val="en-US"/>
              </w:rPr>
              <w:t>magnificent</w:t>
            </w:r>
          </w:p>
        </w:tc>
        <w:tc>
          <w:tcPr>
            <w:tcW w:w="1597" w:type="pct"/>
          </w:tcPr>
          <w:p w:rsidR="00C11EDF" w:rsidRPr="006C18C4" w:rsidRDefault="00C11EDF" w:rsidP="00C11EDF">
            <w:pPr>
              <w:jc w:val="both"/>
              <w:rPr>
                <w:rFonts w:ascii="Times New Roman" w:hAnsi="Times New Roman" w:cs="Times New Roman"/>
                <w:lang w:val="en-US"/>
              </w:rPr>
            </w:pPr>
            <w:r w:rsidRPr="006C18C4">
              <w:rPr>
                <w:rFonts w:ascii="Times New Roman" w:hAnsi="Times New Roman" w:cs="Times New Roman"/>
                <w:lang w:val="en-US"/>
              </w:rPr>
              <w:t>unspoilt</w:t>
            </w:r>
          </w:p>
        </w:tc>
        <w:tc>
          <w:tcPr>
            <w:tcW w:w="1667" w:type="pct"/>
          </w:tcPr>
          <w:p w:rsidR="00C11EDF" w:rsidRPr="006C18C4" w:rsidRDefault="00C11EDF" w:rsidP="00C11EDF">
            <w:pPr>
              <w:jc w:val="both"/>
              <w:rPr>
                <w:rFonts w:ascii="Times New Roman" w:hAnsi="Times New Roman" w:cs="Times New Roman"/>
                <w:lang w:val="en-US"/>
              </w:rPr>
            </w:pPr>
            <w:r w:rsidRPr="006C18C4">
              <w:rPr>
                <w:rFonts w:ascii="Times New Roman" w:hAnsi="Times New Roman" w:cs="Times New Roman"/>
                <w:lang w:val="en-US"/>
              </w:rPr>
              <w:t>poodles</w:t>
            </w:r>
          </w:p>
        </w:tc>
      </w:tr>
      <w:tr w:rsidR="00C11EDF" w:rsidRPr="006C18C4" w:rsidTr="00747167">
        <w:tc>
          <w:tcPr>
            <w:tcW w:w="1736" w:type="pct"/>
          </w:tcPr>
          <w:p w:rsidR="00C11EDF" w:rsidRPr="006C18C4" w:rsidRDefault="00C11EDF" w:rsidP="00C11EDF">
            <w:pPr>
              <w:jc w:val="both"/>
              <w:rPr>
                <w:rFonts w:ascii="Times New Roman" w:hAnsi="Times New Roman" w:cs="Times New Roman"/>
                <w:lang w:val="en-US"/>
              </w:rPr>
            </w:pPr>
            <w:r w:rsidRPr="006C18C4">
              <w:rPr>
                <w:rFonts w:ascii="Times New Roman" w:hAnsi="Times New Roman" w:cs="Times New Roman"/>
                <w:lang w:val="en-US"/>
              </w:rPr>
              <w:t>shabby</w:t>
            </w:r>
          </w:p>
        </w:tc>
        <w:tc>
          <w:tcPr>
            <w:tcW w:w="1597" w:type="pct"/>
          </w:tcPr>
          <w:p w:rsidR="00C11EDF" w:rsidRPr="006C18C4" w:rsidRDefault="00C11EDF" w:rsidP="00C11EDF">
            <w:pPr>
              <w:jc w:val="both"/>
              <w:rPr>
                <w:rFonts w:ascii="Times New Roman" w:hAnsi="Times New Roman" w:cs="Times New Roman"/>
                <w:lang w:val="en-US"/>
              </w:rPr>
            </w:pPr>
            <w:r w:rsidRPr="006C18C4">
              <w:rPr>
                <w:rFonts w:ascii="Times New Roman" w:hAnsi="Times New Roman" w:cs="Times New Roman"/>
                <w:lang w:val="en-US"/>
              </w:rPr>
              <w:t>stunning</w:t>
            </w:r>
          </w:p>
        </w:tc>
        <w:tc>
          <w:tcPr>
            <w:tcW w:w="1667" w:type="pct"/>
          </w:tcPr>
          <w:p w:rsidR="00C11EDF" w:rsidRPr="006C18C4" w:rsidRDefault="00C11EDF" w:rsidP="00C11EDF">
            <w:pPr>
              <w:jc w:val="both"/>
              <w:rPr>
                <w:rFonts w:ascii="Times New Roman" w:hAnsi="Times New Roman" w:cs="Times New Roman"/>
                <w:lang w:val="en-US"/>
              </w:rPr>
            </w:pPr>
            <w:r w:rsidRPr="006C18C4">
              <w:rPr>
                <w:rFonts w:ascii="Times New Roman" w:hAnsi="Times New Roman" w:cs="Times New Roman"/>
                <w:lang w:val="en-US"/>
              </w:rPr>
              <w:t>flea markets</w:t>
            </w:r>
          </w:p>
        </w:tc>
      </w:tr>
      <w:tr w:rsidR="00C11EDF" w:rsidRPr="006C18C4" w:rsidTr="00747167">
        <w:tc>
          <w:tcPr>
            <w:tcW w:w="1736" w:type="pct"/>
          </w:tcPr>
          <w:p w:rsidR="00C11EDF" w:rsidRPr="006C18C4" w:rsidRDefault="00C11EDF" w:rsidP="00C11EDF">
            <w:pPr>
              <w:jc w:val="both"/>
              <w:rPr>
                <w:rFonts w:ascii="Times New Roman" w:hAnsi="Times New Roman" w:cs="Times New Roman"/>
                <w:lang w:val="en-US"/>
              </w:rPr>
            </w:pPr>
            <w:r w:rsidRPr="006C18C4">
              <w:rPr>
                <w:rFonts w:ascii="Times New Roman" w:hAnsi="Times New Roman" w:cs="Times New Roman"/>
                <w:lang w:val="en-US"/>
              </w:rPr>
              <w:t>dilapidated</w:t>
            </w:r>
          </w:p>
        </w:tc>
        <w:tc>
          <w:tcPr>
            <w:tcW w:w="1597" w:type="pct"/>
          </w:tcPr>
          <w:p w:rsidR="00C11EDF" w:rsidRPr="006C18C4" w:rsidRDefault="00C11EDF" w:rsidP="00C11EDF">
            <w:pPr>
              <w:jc w:val="both"/>
              <w:rPr>
                <w:rFonts w:ascii="Times New Roman" w:hAnsi="Times New Roman" w:cs="Times New Roman"/>
                <w:lang w:val="en-US"/>
              </w:rPr>
            </w:pPr>
            <w:r w:rsidRPr="006C18C4">
              <w:rPr>
                <w:rFonts w:ascii="Times New Roman" w:hAnsi="Times New Roman" w:cs="Times New Roman"/>
                <w:lang w:val="en-US"/>
              </w:rPr>
              <w:t>breathtaking</w:t>
            </w:r>
          </w:p>
        </w:tc>
        <w:tc>
          <w:tcPr>
            <w:tcW w:w="1667" w:type="pct"/>
          </w:tcPr>
          <w:p w:rsidR="00C11EDF" w:rsidRPr="006C18C4" w:rsidRDefault="00C11EDF" w:rsidP="00C11EDF">
            <w:pPr>
              <w:jc w:val="both"/>
              <w:rPr>
                <w:rFonts w:ascii="Times New Roman" w:hAnsi="Times New Roman" w:cs="Times New Roman"/>
                <w:lang w:val="en-US"/>
              </w:rPr>
            </w:pPr>
            <w:r w:rsidRPr="006C18C4">
              <w:rPr>
                <w:rFonts w:ascii="Times New Roman" w:hAnsi="Times New Roman" w:cs="Times New Roman"/>
                <w:lang w:val="en-US"/>
              </w:rPr>
              <w:t>velib bikes</w:t>
            </w:r>
          </w:p>
        </w:tc>
      </w:tr>
      <w:tr w:rsidR="00747167" w:rsidRPr="006C18C4" w:rsidTr="00747167">
        <w:trPr>
          <w:trHeight w:val="220"/>
        </w:trPr>
        <w:tc>
          <w:tcPr>
            <w:tcW w:w="1736" w:type="pct"/>
          </w:tcPr>
          <w:p w:rsidR="00747167" w:rsidRPr="006C18C4" w:rsidRDefault="00747167" w:rsidP="00747167">
            <w:pPr>
              <w:jc w:val="both"/>
              <w:rPr>
                <w:rFonts w:ascii="Times New Roman" w:hAnsi="Times New Roman" w:cs="Times New Roman"/>
                <w:lang w:val="en-US"/>
              </w:rPr>
            </w:pPr>
            <w:r w:rsidRPr="006C18C4">
              <w:rPr>
                <w:rFonts w:ascii="Times New Roman" w:hAnsi="Times New Roman" w:cs="Times New Roman"/>
                <w:lang w:val="en-US"/>
              </w:rPr>
              <w:t>not altered by tourism</w:t>
            </w:r>
          </w:p>
        </w:tc>
        <w:tc>
          <w:tcPr>
            <w:tcW w:w="1597" w:type="pct"/>
          </w:tcPr>
          <w:p w:rsidR="00747167" w:rsidRPr="006C18C4" w:rsidRDefault="00747167" w:rsidP="00747167">
            <w:pPr>
              <w:jc w:val="both"/>
              <w:rPr>
                <w:rFonts w:ascii="Times New Roman" w:hAnsi="Times New Roman" w:cs="Times New Roman"/>
                <w:lang w:val="en-US"/>
              </w:rPr>
            </w:pPr>
            <w:r w:rsidRPr="006C18C4">
              <w:rPr>
                <w:rFonts w:ascii="Times New Roman" w:hAnsi="Times New Roman" w:cs="Times New Roman"/>
                <w:lang w:val="en-US"/>
              </w:rPr>
              <w:t>uninhabited</w:t>
            </w:r>
          </w:p>
        </w:tc>
        <w:tc>
          <w:tcPr>
            <w:tcW w:w="1667" w:type="pct"/>
          </w:tcPr>
          <w:p w:rsidR="00747167" w:rsidRPr="006C18C4" w:rsidRDefault="00747167" w:rsidP="00747167">
            <w:pPr>
              <w:jc w:val="both"/>
              <w:rPr>
                <w:rFonts w:ascii="Times New Roman" w:hAnsi="Times New Roman" w:cs="Times New Roman"/>
                <w:lang w:val="en-US"/>
              </w:rPr>
            </w:pPr>
            <w:r w:rsidRPr="006C18C4">
              <w:rPr>
                <w:rFonts w:ascii="Times New Roman" w:hAnsi="Times New Roman" w:cs="Times New Roman"/>
                <w:lang w:val="en-US"/>
              </w:rPr>
              <w:t>terraced cafés</w:t>
            </w:r>
          </w:p>
        </w:tc>
      </w:tr>
    </w:tbl>
    <w:p w:rsidR="00747167" w:rsidRPr="006C18C4" w:rsidRDefault="00747167" w:rsidP="00F44EC2">
      <w:pPr>
        <w:tabs>
          <w:tab w:val="left" w:pos="851"/>
        </w:tabs>
        <w:spacing w:after="0" w:line="240" w:lineRule="auto"/>
        <w:ind w:firstLine="567"/>
        <w:jc w:val="both"/>
        <w:rPr>
          <w:rFonts w:ascii="Times New Roman" w:hAnsi="Times New Roman" w:cs="Times New Roman"/>
          <w:b/>
          <w:lang w:val="en-US"/>
        </w:rPr>
      </w:pPr>
    </w:p>
    <w:p w:rsidR="00A35141" w:rsidRPr="006C18C4" w:rsidRDefault="00C76701" w:rsidP="00F44EC2">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2</w:t>
      </w:r>
      <w:r w:rsidR="00F44EC2" w:rsidRPr="006C18C4">
        <w:rPr>
          <w:rFonts w:ascii="Times New Roman" w:hAnsi="Times New Roman" w:cs="Times New Roman"/>
          <w:b/>
          <w:lang w:val="en-US"/>
        </w:rPr>
        <w:t xml:space="preserve">. </w:t>
      </w:r>
      <w:r w:rsidR="00A35141" w:rsidRPr="006C18C4">
        <w:rPr>
          <w:rFonts w:ascii="Times New Roman" w:hAnsi="Times New Roman" w:cs="Times New Roman"/>
          <w:b/>
          <w:lang w:val="en-US"/>
        </w:rPr>
        <w:t xml:space="preserve">Match adjectives </w:t>
      </w:r>
      <w:r w:rsidR="00CF69E4" w:rsidRPr="006C18C4">
        <w:rPr>
          <w:rFonts w:ascii="Times New Roman" w:hAnsi="Times New Roman" w:cs="Times New Roman"/>
          <w:b/>
          <w:lang w:val="en-US"/>
        </w:rPr>
        <w:t>to</w:t>
      </w:r>
      <w:r w:rsidR="00A35141" w:rsidRPr="006C18C4">
        <w:rPr>
          <w:rFonts w:ascii="Times New Roman" w:hAnsi="Times New Roman" w:cs="Times New Roman"/>
          <w:b/>
          <w:lang w:val="en-US"/>
        </w:rPr>
        <w:t xml:space="preserve"> synonyms and antonyms:</w:t>
      </w:r>
    </w:p>
    <w:tbl>
      <w:tblPr>
        <w:tblStyle w:val="a4"/>
        <w:tblW w:w="5000" w:type="pct"/>
        <w:tblLook w:val="04A0" w:firstRow="1" w:lastRow="0" w:firstColumn="1" w:lastColumn="0" w:noHBand="0" w:noVBand="1"/>
      </w:tblPr>
      <w:tblGrid>
        <w:gridCol w:w="2064"/>
        <w:gridCol w:w="2012"/>
        <w:gridCol w:w="2037"/>
      </w:tblGrid>
      <w:tr w:rsidR="00A35141" w:rsidRPr="006C18C4" w:rsidTr="00A35141">
        <w:tc>
          <w:tcPr>
            <w:tcW w:w="1688" w:type="pct"/>
          </w:tcPr>
          <w:p w:rsidR="00A35141" w:rsidRPr="006C18C4" w:rsidRDefault="00A35141" w:rsidP="00164E5D">
            <w:pPr>
              <w:jc w:val="center"/>
              <w:rPr>
                <w:rFonts w:ascii="Times New Roman" w:hAnsi="Times New Roman" w:cs="Times New Roman"/>
                <w:b/>
                <w:lang w:val="en-US"/>
              </w:rPr>
            </w:pPr>
            <w:r w:rsidRPr="006C18C4">
              <w:rPr>
                <w:rFonts w:ascii="Times New Roman" w:hAnsi="Times New Roman" w:cs="Times New Roman"/>
                <w:b/>
                <w:lang w:val="en-US"/>
              </w:rPr>
              <w:t>Adjectives</w:t>
            </w:r>
          </w:p>
        </w:tc>
        <w:tc>
          <w:tcPr>
            <w:tcW w:w="1646" w:type="pct"/>
          </w:tcPr>
          <w:p w:rsidR="00A35141" w:rsidRPr="006C18C4" w:rsidRDefault="00A35141" w:rsidP="00164E5D">
            <w:pPr>
              <w:jc w:val="center"/>
              <w:rPr>
                <w:rFonts w:ascii="Times New Roman" w:hAnsi="Times New Roman" w:cs="Times New Roman"/>
                <w:b/>
                <w:lang w:val="en-US"/>
              </w:rPr>
            </w:pPr>
            <w:r w:rsidRPr="006C18C4">
              <w:rPr>
                <w:rFonts w:ascii="Times New Roman" w:hAnsi="Times New Roman" w:cs="Times New Roman"/>
                <w:b/>
                <w:lang w:val="en-US"/>
              </w:rPr>
              <w:t>Synonyms</w:t>
            </w:r>
          </w:p>
        </w:tc>
        <w:tc>
          <w:tcPr>
            <w:tcW w:w="1666" w:type="pct"/>
          </w:tcPr>
          <w:p w:rsidR="00A35141" w:rsidRPr="006C18C4" w:rsidRDefault="00A35141" w:rsidP="00164E5D">
            <w:pPr>
              <w:jc w:val="center"/>
              <w:rPr>
                <w:rFonts w:ascii="Times New Roman" w:hAnsi="Times New Roman" w:cs="Times New Roman"/>
                <w:b/>
                <w:lang w:val="en-US"/>
              </w:rPr>
            </w:pPr>
            <w:r w:rsidRPr="006C18C4">
              <w:rPr>
                <w:rFonts w:ascii="Times New Roman" w:hAnsi="Times New Roman" w:cs="Times New Roman"/>
                <w:b/>
                <w:lang w:val="en-US"/>
              </w:rPr>
              <w:t>Antonyms</w:t>
            </w:r>
          </w:p>
        </w:tc>
      </w:tr>
      <w:tr w:rsidR="00A35141" w:rsidRPr="006C18C4" w:rsidTr="00A35141">
        <w:tc>
          <w:tcPr>
            <w:tcW w:w="1688" w:type="pct"/>
          </w:tcPr>
          <w:p w:rsidR="00A35141" w:rsidRPr="006C18C4" w:rsidRDefault="00A35141" w:rsidP="00164E5D">
            <w:pPr>
              <w:jc w:val="both"/>
              <w:rPr>
                <w:rFonts w:ascii="Times New Roman" w:hAnsi="Times New Roman" w:cs="Times New Roman"/>
                <w:lang w:val="en-US"/>
              </w:rPr>
            </w:pPr>
            <w:r w:rsidRPr="006C18C4">
              <w:rPr>
                <w:rFonts w:ascii="Times New Roman" w:hAnsi="Times New Roman" w:cs="Times New Roman"/>
                <w:lang w:val="en-US"/>
              </w:rPr>
              <w:t>1. peaceful</w:t>
            </w:r>
          </w:p>
        </w:tc>
        <w:tc>
          <w:tcPr>
            <w:tcW w:w="1646" w:type="pct"/>
          </w:tcPr>
          <w:p w:rsidR="00A35141" w:rsidRPr="006C18C4" w:rsidRDefault="00A35141" w:rsidP="00164E5D">
            <w:pPr>
              <w:jc w:val="both"/>
              <w:rPr>
                <w:rFonts w:ascii="Times New Roman" w:hAnsi="Times New Roman" w:cs="Times New Roman"/>
                <w:lang w:val="en-US"/>
              </w:rPr>
            </w:pPr>
            <w:r w:rsidRPr="006C18C4">
              <w:rPr>
                <w:rFonts w:ascii="Times New Roman" w:hAnsi="Times New Roman" w:cs="Times New Roman"/>
                <w:lang w:val="en-US"/>
              </w:rPr>
              <w:t>1. run-down</w:t>
            </w:r>
          </w:p>
        </w:tc>
        <w:tc>
          <w:tcPr>
            <w:tcW w:w="1666" w:type="pct"/>
          </w:tcPr>
          <w:p w:rsidR="00A35141" w:rsidRPr="006C18C4" w:rsidRDefault="00A35141" w:rsidP="00164E5D">
            <w:pPr>
              <w:jc w:val="both"/>
              <w:rPr>
                <w:rFonts w:ascii="Times New Roman" w:hAnsi="Times New Roman" w:cs="Times New Roman"/>
                <w:lang w:val="en-US"/>
              </w:rPr>
            </w:pPr>
            <w:r w:rsidRPr="006C18C4">
              <w:rPr>
                <w:rFonts w:ascii="Times New Roman" w:hAnsi="Times New Roman" w:cs="Times New Roman"/>
                <w:lang w:val="en-US"/>
              </w:rPr>
              <w:t>1. bustling</w:t>
            </w:r>
          </w:p>
        </w:tc>
      </w:tr>
      <w:tr w:rsidR="00A35141" w:rsidRPr="006C18C4" w:rsidTr="00A35141">
        <w:tc>
          <w:tcPr>
            <w:tcW w:w="1688" w:type="pct"/>
          </w:tcPr>
          <w:p w:rsidR="00A35141" w:rsidRPr="006C18C4" w:rsidRDefault="00A35141" w:rsidP="00164E5D">
            <w:pPr>
              <w:jc w:val="both"/>
              <w:rPr>
                <w:rFonts w:ascii="Times New Roman" w:hAnsi="Times New Roman" w:cs="Times New Roman"/>
                <w:lang w:val="en-US"/>
              </w:rPr>
            </w:pPr>
            <w:r w:rsidRPr="006C18C4">
              <w:rPr>
                <w:rFonts w:ascii="Times New Roman" w:hAnsi="Times New Roman" w:cs="Times New Roman"/>
                <w:lang w:val="en-US"/>
              </w:rPr>
              <w:t>2. stunning</w:t>
            </w:r>
          </w:p>
        </w:tc>
        <w:tc>
          <w:tcPr>
            <w:tcW w:w="1646" w:type="pct"/>
          </w:tcPr>
          <w:p w:rsidR="00A35141" w:rsidRPr="006C18C4" w:rsidRDefault="00A35141" w:rsidP="00164E5D">
            <w:pPr>
              <w:jc w:val="both"/>
              <w:rPr>
                <w:rFonts w:ascii="Times New Roman" w:hAnsi="Times New Roman" w:cs="Times New Roman"/>
                <w:lang w:val="en-US"/>
              </w:rPr>
            </w:pPr>
            <w:r w:rsidRPr="006C18C4">
              <w:rPr>
                <w:rFonts w:ascii="Times New Roman" w:hAnsi="Times New Roman" w:cs="Times New Roman"/>
                <w:lang w:val="en-US"/>
              </w:rPr>
              <w:t>2. magnificent</w:t>
            </w:r>
          </w:p>
        </w:tc>
        <w:tc>
          <w:tcPr>
            <w:tcW w:w="1666" w:type="pct"/>
          </w:tcPr>
          <w:p w:rsidR="00A35141" w:rsidRPr="006C18C4" w:rsidRDefault="00A35141" w:rsidP="00164E5D">
            <w:pPr>
              <w:jc w:val="both"/>
              <w:rPr>
                <w:rFonts w:ascii="Times New Roman" w:hAnsi="Times New Roman" w:cs="Times New Roman"/>
                <w:lang w:val="en-US"/>
              </w:rPr>
            </w:pPr>
            <w:r w:rsidRPr="006C18C4">
              <w:rPr>
                <w:rFonts w:ascii="Times New Roman" w:hAnsi="Times New Roman" w:cs="Times New Roman"/>
                <w:lang w:val="en-US"/>
              </w:rPr>
              <w:t>2. modest</w:t>
            </w:r>
          </w:p>
        </w:tc>
      </w:tr>
      <w:tr w:rsidR="00A35141" w:rsidRPr="006C18C4" w:rsidTr="00A35141">
        <w:tc>
          <w:tcPr>
            <w:tcW w:w="1688" w:type="pct"/>
          </w:tcPr>
          <w:p w:rsidR="00A35141" w:rsidRPr="006C18C4" w:rsidRDefault="00A35141" w:rsidP="00164E5D">
            <w:pPr>
              <w:jc w:val="both"/>
              <w:rPr>
                <w:rFonts w:ascii="Times New Roman" w:hAnsi="Times New Roman" w:cs="Times New Roman"/>
                <w:lang w:val="en-US"/>
              </w:rPr>
            </w:pPr>
            <w:r w:rsidRPr="006C18C4">
              <w:rPr>
                <w:rFonts w:ascii="Times New Roman" w:hAnsi="Times New Roman" w:cs="Times New Roman"/>
                <w:lang w:val="en-US"/>
              </w:rPr>
              <w:t>3. crowded</w:t>
            </w:r>
          </w:p>
        </w:tc>
        <w:tc>
          <w:tcPr>
            <w:tcW w:w="1646" w:type="pct"/>
          </w:tcPr>
          <w:p w:rsidR="00A35141" w:rsidRPr="006C18C4" w:rsidRDefault="00A35141" w:rsidP="00164E5D">
            <w:pPr>
              <w:jc w:val="both"/>
              <w:rPr>
                <w:rFonts w:ascii="Times New Roman" w:hAnsi="Times New Roman" w:cs="Times New Roman"/>
                <w:lang w:val="en-US"/>
              </w:rPr>
            </w:pPr>
            <w:r w:rsidRPr="006C18C4">
              <w:rPr>
                <w:rFonts w:ascii="Times New Roman" w:hAnsi="Times New Roman" w:cs="Times New Roman"/>
                <w:lang w:val="en-US"/>
              </w:rPr>
              <w:t>3. deserted</w:t>
            </w:r>
          </w:p>
        </w:tc>
        <w:tc>
          <w:tcPr>
            <w:tcW w:w="1666" w:type="pct"/>
          </w:tcPr>
          <w:p w:rsidR="00A35141" w:rsidRPr="006C18C4" w:rsidRDefault="00A35141" w:rsidP="00164E5D">
            <w:pPr>
              <w:jc w:val="both"/>
              <w:rPr>
                <w:rFonts w:ascii="Times New Roman" w:hAnsi="Times New Roman" w:cs="Times New Roman"/>
                <w:lang w:val="en-US"/>
              </w:rPr>
            </w:pPr>
            <w:r w:rsidRPr="006C18C4">
              <w:rPr>
                <w:rFonts w:ascii="Times New Roman" w:hAnsi="Times New Roman" w:cs="Times New Roman"/>
                <w:lang w:val="en-US"/>
              </w:rPr>
              <w:t>3. deserted</w:t>
            </w:r>
          </w:p>
        </w:tc>
      </w:tr>
      <w:tr w:rsidR="00A35141" w:rsidRPr="006C18C4" w:rsidTr="00A35141">
        <w:tc>
          <w:tcPr>
            <w:tcW w:w="1688" w:type="pct"/>
          </w:tcPr>
          <w:p w:rsidR="00A35141" w:rsidRPr="006C18C4" w:rsidRDefault="00A35141" w:rsidP="00164E5D">
            <w:pPr>
              <w:jc w:val="both"/>
              <w:rPr>
                <w:rFonts w:ascii="Times New Roman" w:hAnsi="Times New Roman" w:cs="Times New Roman"/>
                <w:lang w:val="en-US"/>
              </w:rPr>
            </w:pPr>
            <w:r w:rsidRPr="006C18C4">
              <w:rPr>
                <w:rFonts w:ascii="Times New Roman" w:hAnsi="Times New Roman" w:cs="Times New Roman"/>
                <w:lang w:val="en-US"/>
              </w:rPr>
              <w:t>4. empty</w:t>
            </w:r>
          </w:p>
        </w:tc>
        <w:tc>
          <w:tcPr>
            <w:tcW w:w="1646" w:type="pct"/>
          </w:tcPr>
          <w:p w:rsidR="00A35141" w:rsidRPr="006C18C4" w:rsidRDefault="00A35141" w:rsidP="00164E5D">
            <w:pPr>
              <w:jc w:val="both"/>
              <w:rPr>
                <w:rFonts w:ascii="Times New Roman" w:hAnsi="Times New Roman" w:cs="Times New Roman"/>
                <w:lang w:val="en-US"/>
              </w:rPr>
            </w:pPr>
            <w:r w:rsidRPr="006C18C4">
              <w:rPr>
                <w:rFonts w:ascii="Times New Roman" w:hAnsi="Times New Roman" w:cs="Times New Roman"/>
                <w:lang w:val="en-US"/>
              </w:rPr>
              <w:t>4. picturesque</w:t>
            </w:r>
          </w:p>
        </w:tc>
        <w:tc>
          <w:tcPr>
            <w:tcW w:w="1666" w:type="pct"/>
          </w:tcPr>
          <w:p w:rsidR="00A35141" w:rsidRPr="006C18C4" w:rsidRDefault="00A35141" w:rsidP="00164E5D">
            <w:pPr>
              <w:jc w:val="both"/>
              <w:rPr>
                <w:rFonts w:ascii="Times New Roman" w:hAnsi="Times New Roman" w:cs="Times New Roman"/>
                <w:lang w:val="en-US"/>
              </w:rPr>
            </w:pPr>
            <w:r w:rsidRPr="006C18C4">
              <w:rPr>
                <w:rFonts w:ascii="Times New Roman" w:hAnsi="Times New Roman" w:cs="Times New Roman"/>
                <w:lang w:val="en-US"/>
              </w:rPr>
              <w:t>4. crowded</w:t>
            </w:r>
          </w:p>
        </w:tc>
      </w:tr>
      <w:tr w:rsidR="00A35141" w:rsidRPr="006C18C4" w:rsidTr="00A35141">
        <w:tc>
          <w:tcPr>
            <w:tcW w:w="1688" w:type="pct"/>
          </w:tcPr>
          <w:p w:rsidR="00A35141" w:rsidRPr="006C18C4" w:rsidRDefault="00A35141" w:rsidP="00164E5D">
            <w:pPr>
              <w:jc w:val="both"/>
              <w:rPr>
                <w:rFonts w:ascii="Times New Roman" w:hAnsi="Times New Roman" w:cs="Times New Roman"/>
                <w:lang w:val="en-US"/>
              </w:rPr>
            </w:pPr>
            <w:r w:rsidRPr="006C18C4">
              <w:rPr>
                <w:rFonts w:ascii="Times New Roman" w:hAnsi="Times New Roman" w:cs="Times New Roman"/>
                <w:lang w:val="en-US"/>
              </w:rPr>
              <w:t>5. historic</w:t>
            </w:r>
          </w:p>
        </w:tc>
        <w:tc>
          <w:tcPr>
            <w:tcW w:w="1646" w:type="pct"/>
          </w:tcPr>
          <w:p w:rsidR="00A35141" w:rsidRPr="006C18C4" w:rsidRDefault="00A35141" w:rsidP="00164E5D">
            <w:pPr>
              <w:jc w:val="both"/>
              <w:rPr>
                <w:rFonts w:ascii="Times New Roman" w:hAnsi="Times New Roman" w:cs="Times New Roman"/>
                <w:lang w:val="en-US"/>
              </w:rPr>
            </w:pPr>
            <w:r w:rsidRPr="006C18C4">
              <w:rPr>
                <w:rFonts w:ascii="Times New Roman" w:hAnsi="Times New Roman" w:cs="Times New Roman"/>
                <w:lang w:val="en-US"/>
              </w:rPr>
              <w:t>5. tranquil</w:t>
            </w:r>
          </w:p>
        </w:tc>
        <w:tc>
          <w:tcPr>
            <w:tcW w:w="1666" w:type="pct"/>
          </w:tcPr>
          <w:p w:rsidR="00A35141" w:rsidRPr="006C18C4" w:rsidRDefault="00A35141" w:rsidP="00164E5D">
            <w:pPr>
              <w:jc w:val="both"/>
              <w:rPr>
                <w:rFonts w:ascii="Times New Roman" w:hAnsi="Times New Roman" w:cs="Times New Roman"/>
                <w:lang w:val="en-US"/>
              </w:rPr>
            </w:pPr>
            <w:r w:rsidRPr="006C18C4">
              <w:rPr>
                <w:rFonts w:ascii="Times New Roman" w:hAnsi="Times New Roman" w:cs="Times New Roman"/>
                <w:lang w:val="en-US"/>
              </w:rPr>
              <w:t>5. modern</w:t>
            </w:r>
          </w:p>
        </w:tc>
      </w:tr>
      <w:tr w:rsidR="00A35141" w:rsidRPr="006C18C4" w:rsidTr="00A35141">
        <w:tc>
          <w:tcPr>
            <w:tcW w:w="1688" w:type="pct"/>
          </w:tcPr>
          <w:p w:rsidR="00A35141" w:rsidRPr="006C18C4" w:rsidRDefault="00A35141" w:rsidP="00164E5D">
            <w:pPr>
              <w:jc w:val="both"/>
              <w:rPr>
                <w:rFonts w:ascii="Times New Roman" w:hAnsi="Times New Roman" w:cs="Times New Roman"/>
                <w:lang w:val="en-US"/>
              </w:rPr>
            </w:pPr>
            <w:r w:rsidRPr="006C18C4">
              <w:rPr>
                <w:rFonts w:ascii="Times New Roman" w:hAnsi="Times New Roman" w:cs="Times New Roman"/>
                <w:lang w:val="en-US"/>
              </w:rPr>
              <w:t>6. lovely</w:t>
            </w:r>
          </w:p>
        </w:tc>
        <w:tc>
          <w:tcPr>
            <w:tcW w:w="1646" w:type="pct"/>
          </w:tcPr>
          <w:p w:rsidR="00A35141" w:rsidRPr="006C18C4" w:rsidRDefault="00A35141" w:rsidP="00164E5D">
            <w:pPr>
              <w:jc w:val="both"/>
              <w:rPr>
                <w:rFonts w:ascii="Times New Roman" w:hAnsi="Times New Roman" w:cs="Times New Roman"/>
                <w:lang w:val="en-US"/>
              </w:rPr>
            </w:pPr>
            <w:r w:rsidRPr="006C18C4">
              <w:rPr>
                <w:rFonts w:ascii="Times New Roman" w:hAnsi="Times New Roman" w:cs="Times New Roman"/>
                <w:lang w:val="en-US"/>
              </w:rPr>
              <w:t>6. bustling</w:t>
            </w:r>
          </w:p>
        </w:tc>
        <w:tc>
          <w:tcPr>
            <w:tcW w:w="1666" w:type="pct"/>
          </w:tcPr>
          <w:p w:rsidR="00A35141" w:rsidRPr="006C18C4" w:rsidRDefault="00A35141" w:rsidP="00164E5D">
            <w:pPr>
              <w:jc w:val="both"/>
              <w:rPr>
                <w:rFonts w:ascii="Times New Roman" w:hAnsi="Times New Roman" w:cs="Times New Roman"/>
                <w:lang w:val="en-US"/>
              </w:rPr>
            </w:pPr>
            <w:r w:rsidRPr="006C18C4">
              <w:rPr>
                <w:rFonts w:ascii="Times New Roman" w:hAnsi="Times New Roman" w:cs="Times New Roman"/>
                <w:lang w:val="en-US"/>
              </w:rPr>
              <w:t>6. appalling</w:t>
            </w:r>
          </w:p>
        </w:tc>
      </w:tr>
      <w:tr w:rsidR="00A35141" w:rsidRPr="006C18C4" w:rsidTr="00A35141">
        <w:tc>
          <w:tcPr>
            <w:tcW w:w="1688" w:type="pct"/>
          </w:tcPr>
          <w:p w:rsidR="00A35141" w:rsidRPr="006C18C4" w:rsidRDefault="00A35141" w:rsidP="00164E5D">
            <w:pPr>
              <w:jc w:val="both"/>
              <w:rPr>
                <w:rFonts w:ascii="Times New Roman" w:hAnsi="Times New Roman" w:cs="Times New Roman"/>
                <w:lang w:val="en-US"/>
              </w:rPr>
            </w:pPr>
            <w:r w:rsidRPr="006C18C4">
              <w:rPr>
                <w:rFonts w:ascii="Times New Roman" w:hAnsi="Times New Roman" w:cs="Times New Roman"/>
                <w:lang w:val="en-US"/>
              </w:rPr>
              <w:t>7. dilapidated</w:t>
            </w:r>
          </w:p>
        </w:tc>
        <w:tc>
          <w:tcPr>
            <w:tcW w:w="1646" w:type="pct"/>
          </w:tcPr>
          <w:p w:rsidR="00A35141" w:rsidRPr="006C18C4" w:rsidRDefault="00A35141" w:rsidP="00164E5D">
            <w:pPr>
              <w:jc w:val="both"/>
              <w:rPr>
                <w:rFonts w:ascii="Times New Roman" w:hAnsi="Times New Roman" w:cs="Times New Roman"/>
                <w:lang w:val="en-US"/>
              </w:rPr>
            </w:pPr>
            <w:r w:rsidRPr="006C18C4">
              <w:rPr>
                <w:rFonts w:ascii="Times New Roman" w:hAnsi="Times New Roman" w:cs="Times New Roman"/>
                <w:lang w:val="en-US"/>
              </w:rPr>
              <w:t>7. ancient</w:t>
            </w:r>
          </w:p>
        </w:tc>
        <w:tc>
          <w:tcPr>
            <w:tcW w:w="1666" w:type="pct"/>
          </w:tcPr>
          <w:p w:rsidR="00A35141" w:rsidRPr="006C18C4" w:rsidRDefault="00A35141" w:rsidP="00164E5D">
            <w:pPr>
              <w:jc w:val="both"/>
              <w:rPr>
                <w:rFonts w:ascii="Times New Roman" w:hAnsi="Times New Roman" w:cs="Times New Roman"/>
                <w:lang w:val="en-US"/>
              </w:rPr>
            </w:pPr>
            <w:r w:rsidRPr="006C18C4">
              <w:rPr>
                <w:rFonts w:ascii="Times New Roman" w:hAnsi="Times New Roman" w:cs="Times New Roman"/>
                <w:lang w:val="en-US"/>
              </w:rPr>
              <w:t>7. repaired</w:t>
            </w:r>
          </w:p>
        </w:tc>
      </w:tr>
      <w:tr w:rsidR="00A35141" w:rsidRPr="006C18C4" w:rsidTr="00A35141">
        <w:tc>
          <w:tcPr>
            <w:tcW w:w="1688" w:type="pct"/>
          </w:tcPr>
          <w:p w:rsidR="00A35141" w:rsidRPr="006C18C4" w:rsidRDefault="00A35141" w:rsidP="00164E5D">
            <w:pPr>
              <w:jc w:val="both"/>
              <w:rPr>
                <w:rFonts w:ascii="Times New Roman" w:hAnsi="Times New Roman" w:cs="Times New Roman"/>
                <w:lang w:val="en-US"/>
              </w:rPr>
            </w:pPr>
            <w:r w:rsidRPr="006C18C4">
              <w:rPr>
                <w:rFonts w:ascii="Times New Roman" w:hAnsi="Times New Roman" w:cs="Times New Roman"/>
                <w:lang w:val="en-US"/>
              </w:rPr>
              <w:t>8. pristine</w:t>
            </w:r>
          </w:p>
        </w:tc>
        <w:tc>
          <w:tcPr>
            <w:tcW w:w="1646" w:type="pct"/>
          </w:tcPr>
          <w:p w:rsidR="00A35141" w:rsidRPr="006C18C4" w:rsidRDefault="00A35141" w:rsidP="00164E5D">
            <w:pPr>
              <w:jc w:val="both"/>
              <w:rPr>
                <w:rFonts w:ascii="Times New Roman" w:hAnsi="Times New Roman" w:cs="Times New Roman"/>
                <w:lang w:val="en-US"/>
              </w:rPr>
            </w:pPr>
            <w:r w:rsidRPr="006C18C4">
              <w:rPr>
                <w:rFonts w:ascii="Times New Roman" w:hAnsi="Times New Roman" w:cs="Times New Roman"/>
                <w:lang w:val="en-US"/>
              </w:rPr>
              <w:t>8. unspoilt</w:t>
            </w:r>
          </w:p>
        </w:tc>
        <w:tc>
          <w:tcPr>
            <w:tcW w:w="1666" w:type="pct"/>
          </w:tcPr>
          <w:p w:rsidR="00A35141" w:rsidRPr="006C18C4" w:rsidRDefault="00A35141" w:rsidP="00164E5D">
            <w:pPr>
              <w:jc w:val="both"/>
              <w:rPr>
                <w:rFonts w:ascii="Times New Roman" w:hAnsi="Times New Roman" w:cs="Times New Roman"/>
                <w:lang w:val="en-US"/>
              </w:rPr>
            </w:pPr>
            <w:r w:rsidRPr="006C18C4">
              <w:rPr>
                <w:rFonts w:ascii="Times New Roman" w:hAnsi="Times New Roman" w:cs="Times New Roman"/>
                <w:lang w:val="en-US"/>
              </w:rPr>
              <w:t>8. spoilt</w:t>
            </w:r>
          </w:p>
        </w:tc>
      </w:tr>
    </w:tbl>
    <w:p w:rsidR="00FA1E81" w:rsidRPr="006C18C4" w:rsidRDefault="00CB706B" w:rsidP="0070599F">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lastRenderedPageBreak/>
        <w:t>3</w:t>
      </w:r>
      <w:r w:rsidR="00460188" w:rsidRPr="006C18C4">
        <w:rPr>
          <w:rFonts w:ascii="Times New Roman" w:hAnsi="Times New Roman" w:cs="Times New Roman"/>
          <w:b/>
          <w:lang w:val="en-US"/>
        </w:rPr>
        <w:t xml:space="preserve">. </w:t>
      </w:r>
      <w:r w:rsidR="00FA1E81" w:rsidRPr="006C18C4">
        <w:rPr>
          <w:rFonts w:ascii="Times New Roman" w:hAnsi="Times New Roman" w:cs="Times New Roman"/>
          <w:b/>
          <w:lang w:val="en-US"/>
        </w:rPr>
        <w:t>Choose an appropriate variant:</w:t>
      </w:r>
    </w:p>
    <w:p w:rsidR="00FA1E81" w:rsidRPr="006C18C4" w:rsidRDefault="00FA1E81"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This building is </w:t>
      </w:r>
      <w:r w:rsidRPr="006C18C4">
        <w:rPr>
          <w:rFonts w:ascii="Times New Roman" w:hAnsi="Times New Roman" w:cs="Times New Roman"/>
          <w:i/>
          <w:lang w:val="en-US"/>
        </w:rPr>
        <w:t>historic / historical</w:t>
      </w:r>
      <w:r w:rsidRPr="006C18C4">
        <w:rPr>
          <w:rFonts w:ascii="Times New Roman" w:hAnsi="Times New Roman" w:cs="Times New Roman"/>
          <w:lang w:val="en-US"/>
        </w:rPr>
        <w:t xml:space="preserve"> because it used to be a gymnasium.</w:t>
      </w:r>
    </w:p>
    <w:p w:rsidR="00FA1E81" w:rsidRPr="006C18C4" w:rsidRDefault="00FA1E81"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I do not think that this shop can function any more, it is </w:t>
      </w:r>
      <w:r w:rsidRPr="006C18C4">
        <w:rPr>
          <w:rFonts w:ascii="Times New Roman" w:hAnsi="Times New Roman" w:cs="Times New Roman"/>
          <w:i/>
          <w:lang w:val="en-US"/>
        </w:rPr>
        <w:t>dilapidated / appalling</w:t>
      </w:r>
      <w:r w:rsidRPr="006C18C4">
        <w:rPr>
          <w:rFonts w:ascii="Times New Roman" w:hAnsi="Times New Roman" w:cs="Times New Roman"/>
          <w:lang w:val="en-US"/>
        </w:rPr>
        <w:t>.</w:t>
      </w:r>
    </w:p>
    <w:p w:rsidR="00FA1E81" w:rsidRPr="006C18C4" w:rsidRDefault="00FA1E81"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The beach is </w:t>
      </w:r>
      <w:r w:rsidRPr="006C18C4">
        <w:rPr>
          <w:rFonts w:ascii="Times New Roman" w:hAnsi="Times New Roman" w:cs="Times New Roman"/>
          <w:i/>
          <w:lang w:val="en-US"/>
        </w:rPr>
        <w:t>deserted / pristine</w:t>
      </w:r>
      <w:r w:rsidRPr="006C18C4">
        <w:rPr>
          <w:rFonts w:ascii="Times New Roman" w:hAnsi="Times New Roman" w:cs="Times New Roman"/>
          <w:lang w:val="en-US"/>
        </w:rPr>
        <w:t xml:space="preserve"> these days; it is hardly possible to get there. </w:t>
      </w:r>
    </w:p>
    <w:p w:rsidR="00FA1E81" w:rsidRPr="006C18C4" w:rsidRDefault="00FA1E81"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This is a great </w:t>
      </w:r>
      <w:r w:rsidRPr="006C18C4">
        <w:rPr>
          <w:rFonts w:ascii="Times New Roman" w:hAnsi="Times New Roman" w:cs="Times New Roman"/>
          <w:i/>
          <w:lang w:val="en-US"/>
        </w:rPr>
        <w:t>tranquil / bustling</w:t>
      </w:r>
      <w:r w:rsidRPr="006C18C4">
        <w:rPr>
          <w:rFonts w:ascii="Times New Roman" w:hAnsi="Times New Roman" w:cs="Times New Roman"/>
          <w:lang w:val="en-US"/>
        </w:rPr>
        <w:t xml:space="preserve"> city popular for its theatre culture.</w:t>
      </w:r>
    </w:p>
    <w:p w:rsidR="00FA1E81" w:rsidRPr="006C18C4" w:rsidRDefault="00FA1E81"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The kitchen looks </w:t>
      </w:r>
      <w:r w:rsidRPr="006C18C4">
        <w:rPr>
          <w:rFonts w:ascii="Times New Roman" w:hAnsi="Times New Roman" w:cs="Times New Roman"/>
          <w:i/>
          <w:lang w:val="en-US"/>
        </w:rPr>
        <w:t>run-down / stunning</w:t>
      </w:r>
      <w:r w:rsidRPr="006C18C4">
        <w:rPr>
          <w:rFonts w:ascii="Times New Roman" w:hAnsi="Times New Roman" w:cs="Times New Roman"/>
          <w:lang w:val="en-US"/>
        </w:rPr>
        <w:t xml:space="preserve"> with new furniture.</w:t>
      </w:r>
    </w:p>
    <w:p w:rsidR="00CB706B" w:rsidRPr="006C18C4" w:rsidRDefault="00CB706B" w:rsidP="002E6854">
      <w:pPr>
        <w:tabs>
          <w:tab w:val="left" w:pos="851"/>
        </w:tabs>
        <w:spacing w:after="0" w:line="240" w:lineRule="auto"/>
        <w:ind w:firstLine="567"/>
        <w:jc w:val="both"/>
        <w:rPr>
          <w:rFonts w:ascii="Times New Roman" w:hAnsi="Times New Roman" w:cs="Times New Roman"/>
          <w:b/>
          <w:lang w:val="en-US"/>
        </w:rPr>
      </w:pPr>
    </w:p>
    <w:p w:rsidR="00721E75" w:rsidRPr="006C18C4" w:rsidRDefault="00CB706B" w:rsidP="002E6854">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4</w:t>
      </w:r>
      <w:r w:rsidR="00B23CE1" w:rsidRPr="006C18C4">
        <w:rPr>
          <w:rFonts w:ascii="Times New Roman" w:hAnsi="Times New Roman" w:cs="Times New Roman"/>
          <w:b/>
          <w:lang w:val="en-US"/>
        </w:rPr>
        <w:t xml:space="preserve">. </w:t>
      </w:r>
      <w:r w:rsidR="00721E75" w:rsidRPr="006C18C4">
        <w:rPr>
          <w:rFonts w:ascii="Times New Roman" w:hAnsi="Times New Roman" w:cs="Times New Roman"/>
          <w:b/>
          <w:lang w:val="en-US"/>
        </w:rPr>
        <w:t xml:space="preserve">Complete each of the following </w:t>
      </w:r>
      <w:r w:rsidR="00EF19A7" w:rsidRPr="006C18C4">
        <w:rPr>
          <w:rFonts w:ascii="Times New Roman" w:hAnsi="Times New Roman" w:cs="Times New Roman"/>
          <w:b/>
          <w:lang w:val="en-US"/>
        </w:rPr>
        <w:t>collocations</w:t>
      </w:r>
      <w:r w:rsidR="00721E75" w:rsidRPr="006C18C4">
        <w:rPr>
          <w:rFonts w:ascii="Times New Roman" w:hAnsi="Times New Roman" w:cs="Times New Roman"/>
          <w:b/>
          <w:lang w:val="en-US"/>
        </w:rPr>
        <w:t xml:space="preserve"> with 2 words:</w:t>
      </w:r>
    </w:p>
    <w:p w:rsidR="00721E75" w:rsidRPr="006C18C4" w:rsidRDefault="00721E75"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an old leather jacket;</w:t>
      </w:r>
    </w:p>
    <w:p w:rsidR="00721E75" w:rsidRPr="006C18C4" w:rsidRDefault="004D43AF"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my favourite cream-and-cherry jelly;</w:t>
      </w:r>
    </w:p>
    <w:p w:rsidR="004D43AF" w:rsidRPr="006C18C4" w:rsidRDefault="004D43AF"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some fresh fried bacon;</w:t>
      </w:r>
    </w:p>
    <w:p w:rsidR="004D43AF" w:rsidRPr="006C18C4" w:rsidRDefault="004D43AF"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a big striped mug;</w:t>
      </w:r>
    </w:p>
    <w:p w:rsidR="005D4400" w:rsidRPr="006C18C4" w:rsidRDefault="005D4400"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five tiny Siamese kittens;</w:t>
      </w:r>
    </w:p>
    <w:p w:rsidR="004D43AF" w:rsidRPr="006C18C4" w:rsidRDefault="005D4400"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a thrilling movie episode. </w:t>
      </w:r>
    </w:p>
    <w:p w:rsidR="002E6854" w:rsidRPr="006C18C4" w:rsidRDefault="002E6854" w:rsidP="002E6854">
      <w:pPr>
        <w:tabs>
          <w:tab w:val="left" w:pos="851"/>
        </w:tabs>
        <w:spacing w:after="0" w:line="240" w:lineRule="auto"/>
        <w:ind w:firstLine="567"/>
        <w:jc w:val="both"/>
        <w:rPr>
          <w:rFonts w:ascii="Times New Roman" w:hAnsi="Times New Roman" w:cs="Times New Roman"/>
          <w:b/>
          <w:lang w:val="en-US"/>
        </w:rPr>
      </w:pPr>
    </w:p>
    <w:p w:rsidR="00721E75" w:rsidRPr="006C18C4" w:rsidRDefault="0037007B" w:rsidP="002E6854">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noProof/>
          <w:lang w:eastAsia="uk-UA"/>
        </w:rPr>
        <mc:AlternateContent>
          <mc:Choice Requires="wps">
            <w:drawing>
              <wp:anchor distT="45720" distB="45720" distL="114300" distR="114300" simplePos="0" relativeHeight="251778048" behindDoc="0" locked="0" layoutInCell="1" allowOverlap="1" wp14:anchorId="57D19339" wp14:editId="1E09E10E">
                <wp:simplePos x="0" y="0"/>
                <wp:positionH relativeFrom="column">
                  <wp:posOffset>3175</wp:posOffset>
                </wp:positionH>
                <wp:positionV relativeFrom="paragraph">
                  <wp:posOffset>624205</wp:posOffset>
                </wp:positionV>
                <wp:extent cx="3895725" cy="275590"/>
                <wp:effectExtent l="0" t="0" r="28575" b="10160"/>
                <wp:wrapSquare wrapText="bothSides"/>
                <wp:docPr id="20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275590"/>
                        </a:xfrm>
                        <a:prstGeom prst="rect">
                          <a:avLst/>
                        </a:prstGeom>
                        <a:solidFill>
                          <a:srgbClr val="FFFF00"/>
                        </a:solidFill>
                        <a:ln w="9525">
                          <a:solidFill>
                            <a:srgbClr val="000000"/>
                          </a:solidFill>
                          <a:miter lim="800000"/>
                          <a:headEnd/>
                          <a:tailEnd/>
                        </a:ln>
                      </wps:spPr>
                      <wps:txbx>
                        <w:txbxContent>
                          <w:p w:rsidR="00FC4F49" w:rsidRDefault="00FC4F49" w:rsidP="00457F3A">
                            <w:pPr>
                              <w:jc w:val="center"/>
                            </w:pPr>
                            <w:r>
                              <w:rPr>
                                <w:rFonts w:ascii="Times New Roman" w:hAnsi="Times New Roman" w:cs="Times New Roman"/>
                                <w:b/>
                                <w:sz w:val="24"/>
                                <w:szCs w:val="24"/>
                                <w:lang w:val="en-US"/>
                              </w:rPr>
                              <w:t>III. EVALUATION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D19339" id="_x0000_s1052" type="#_x0000_t202" style="position:absolute;left:0;text-align:left;margin-left:.25pt;margin-top:49.15pt;width:306.75pt;height:21.7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" fillcolor="yellow">
                <v:textbox>
                  <w:txbxContent>
                    <w:p w:rsidR="00FC4F49" w:rsidRDefault="00FC4F49" w:rsidP="00457F3A">
                      <w:pPr>
                        <w:jc w:val="center"/>
                      </w:pPr>
                      <w:r>
                        <w:rPr>
                          <w:rFonts w:ascii="Times New Roman" w:hAnsi="Times New Roman" w:cs="Times New Roman"/>
                          <w:b/>
                          <w:sz w:val="24"/>
                          <w:szCs w:val="24"/>
                          <w:lang w:val="en-US"/>
                        </w:rPr>
                        <w:t>III. EVALUATION</w:t>
                      </w:r>
                    </w:p>
                  </w:txbxContent>
                </v:textbox>
                <w10:wrap type="square"/>
              </v:shape>
            </w:pict>
          </mc:Fallback>
        </mc:AlternateContent>
      </w:r>
      <w:r w:rsidR="00CB706B" w:rsidRPr="006C18C4">
        <w:rPr>
          <w:rFonts w:ascii="Times New Roman" w:hAnsi="Times New Roman" w:cs="Times New Roman"/>
          <w:b/>
          <w:lang w:val="en-US"/>
        </w:rPr>
        <w:t>5</w:t>
      </w:r>
      <w:r w:rsidR="00F44EC2" w:rsidRPr="006C18C4">
        <w:rPr>
          <w:rFonts w:ascii="Times New Roman" w:hAnsi="Times New Roman" w:cs="Times New Roman"/>
          <w:b/>
          <w:lang w:val="en-US"/>
        </w:rPr>
        <w:t xml:space="preserve">. </w:t>
      </w:r>
      <w:r w:rsidR="00721E75" w:rsidRPr="006C18C4">
        <w:rPr>
          <w:rFonts w:ascii="Times New Roman" w:hAnsi="Times New Roman" w:cs="Times New Roman"/>
          <w:b/>
          <w:lang w:val="en-US"/>
        </w:rPr>
        <w:t xml:space="preserve">Using the </w:t>
      </w:r>
      <w:r w:rsidR="00F710D8" w:rsidRPr="006C18C4">
        <w:rPr>
          <w:rFonts w:ascii="Times New Roman" w:hAnsi="Times New Roman" w:cs="Times New Roman"/>
          <w:b/>
          <w:lang w:val="en-US"/>
        </w:rPr>
        <w:t>rules</w:t>
      </w:r>
      <w:r w:rsidR="00721E75" w:rsidRPr="006C18C4">
        <w:rPr>
          <w:rFonts w:ascii="Times New Roman" w:hAnsi="Times New Roman" w:cs="Times New Roman"/>
          <w:b/>
          <w:lang w:val="en-US"/>
        </w:rPr>
        <w:t xml:space="preserve"> in SB p. 132 (3.1) write a phrase describing a building</w:t>
      </w:r>
      <w:r w:rsidR="0070599F" w:rsidRPr="006C18C4">
        <w:rPr>
          <w:rFonts w:ascii="Times New Roman" w:hAnsi="Times New Roman" w:cs="Times New Roman"/>
          <w:b/>
          <w:lang w:val="en-US"/>
        </w:rPr>
        <w:t>,</w:t>
      </w:r>
      <w:r w:rsidR="00652A67" w:rsidRPr="006C18C4">
        <w:rPr>
          <w:rFonts w:ascii="Times New Roman" w:hAnsi="Times New Roman" w:cs="Times New Roman"/>
          <w:b/>
          <w:lang w:val="en-US"/>
        </w:rPr>
        <w:t xml:space="preserve"> dish</w:t>
      </w:r>
      <w:r w:rsidR="00916085" w:rsidRPr="006C18C4">
        <w:rPr>
          <w:rFonts w:ascii="Times New Roman" w:hAnsi="Times New Roman" w:cs="Times New Roman"/>
          <w:b/>
          <w:lang w:val="en-US"/>
        </w:rPr>
        <w:t>, piece of furniture, clothing</w:t>
      </w:r>
      <w:r w:rsidR="00721E75" w:rsidRPr="006C18C4">
        <w:rPr>
          <w:rFonts w:ascii="Times New Roman" w:hAnsi="Times New Roman" w:cs="Times New Roman"/>
          <w:b/>
          <w:lang w:val="en-US"/>
        </w:rPr>
        <w:t xml:space="preserve"> </w:t>
      </w:r>
      <w:r w:rsidR="0070599F" w:rsidRPr="006C18C4">
        <w:rPr>
          <w:rFonts w:ascii="Times New Roman" w:hAnsi="Times New Roman" w:cs="Times New Roman"/>
          <w:b/>
          <w:lang w:val="en-US"/>
        </w:rPr>
        <w:t>etc.</w:t>
      </w:r>
      <w:r w:rsidR="00F710D8" w:rsidRPr="006C18C4">
        <w:rPr>
          <w:rFonts w:ascii="Times New Roman" w:hAnsi="Times New Roman" w:cs="Times New Roman"/>
          <w:b/>
          <w:lang w:val="en-US"/>
        </w:rPr>
        <w:t xml:space="preserve"> (minimum 6 words)</w:t>
      </w:r>
      <w:r w:rsidR="00721E75" w:rsidRPr="006C18C4">
        <w:rPr>
          <w:rFonts w:ascii="Times New Roman" w:hAnsi="Times New Roman" w:cs="Times New Roman"/>
          <w:b/>
          <w:lang w:val="en-US"/>
        </w:rPr>
        <w:t>, e.g.:</w:t>
      </w:r>
      <w:r w:rsidR="0070599F" w:rsidRPr="006C18C4">
        <w:rPr>
          <w:rFonts w:ascii="Times New Roman" w:hAnsi="Times New Roman" w:cs="Times New Roman"/>
          <w:b/>
          <w:lang w:val="en-US"/>
        </w:rPr>
        <w:t xml:space="preserve"> </w:t>
      </w:r>
      <w:r w:rsidR="00916085" w:rsidRPr="006C18C4">
        <w:rPr>
          <w:rFonts w:ascii="Times New Roman" w:hAnsi="Times New Roman" w:cs="Times New Roman"/>
          <w:i/>
          <w:lang w:val="en-US"/>
        </w:rPr>
        <w:t>A</w:t>
      </w:r>
      <w:r w:rsidR="00721E75" w:rsidRPr="006C18C4">
        <w:rPr>
          <w:rFonts w:ascii="Times New Roman" w:hAnsi="Times New Roman" w:cs="Times New Roman"/>
          <w:i/>
          <w:lang w:val="en-US"/>
        </w:rPr>
        <w:t xml:space="preserve"> </w:t>
      </w:r>
      <w:r w:rsidR="00F710D8" w:rsidRPr="006C18C4">
        <w:rPr>
          <w:rFonts w:ascii="Times New Roman" w:hAnsi="Times New Roman" w:cs="Times New Roman"/>
          <w:i/>
          <w:lang w:val="en-US"/>
        </w:rPr>
        <w:t>nine</w:t>
      </w:r>
      <w:r w:rsidR="00721E75" w:rsidRPr="006C18C4">
        <w:rPr>
          <w:rFonts w:ascii="Times New Roman" w:hAnsi="Times New Roman" w:cs="Times New Roman"/>
          <w:i/>
          <w:lang w:val="en-US"/>
        </w:rPr>
        <w:t>-storied new white brick house where I live.</w:t>
      </w:r>
      <w:r w:rsidR="00CB706B" w:rsidRPr="006C18C4">
        <w:rPr>
          <w:rFonts w:ascii="Times New Roman" w:hAnsi="Times New Roman" w:cs="Times New Roman"/>
          <w:i/>
          <w:lang w:val="en-US"/>
        </w:rPr>
        <w:t xml:space="preserve"> </w:t>
      </w:r>
    </w:p>
    <w:p w:rsidR="00171ACA" w:rsidRPr="006C18C4" w:rsidRDefault="0037007B" w:rsidP="008A78F1">
      <w:pPr>
        <w:tabs>
          <w:tab w:val="left" w:pos="851"/>
        </w:tabs>
        <w:spacing w:after="0" w:line="240" w:lineRule="auto"/>
        <w:jc w:val="both"/>
        <w:rPr>
          <w:rFonts w:ascii="Times New Roman" w:hAnsi="Times New Roman" w:cs="Times New Roman"/>
          <w:b/>
          <w:lang w:val="en-US"/>
        </w:rPr>
      </w:pPr>
      <w:r w:rsidRPr="006C18C4">
        <w:rPr>
          <w:rFonts w:ascii="Times New Roman" w:hAnsi="Times New Roman" w:cs="Times New Roman"/>
          <w:noProof/>
          <w:lang w:eastAsia="uk-UA"/>
        </w:rPr>
        <w:drawing>
          <wp:anchor distT="0" distB="0" distL="114300" distR="114300" simplePos="0" relativeHeight="251894784" behindDoc="1" locked="0" layoutInCell="1" allowOverlap="1" wp14:anchorId="7CF4A2D8" wp14:editId="50184628">
            <wp:simplePos x="0" y="0"/>
            <wp:positionH relativeFrom="column">
              <wp:posOffset>0</wp:posOffset>
            </wp:positionH>
            <wp:positionV relativeFrom="paragraph">
              <wp:posOffset>509905</wp:posOffset>
            </wp:positionV>
            <wp:extent cx="885825" cy="885825"/>
            <wp:effectExtent l="19050" t="19050" r="28575" b="28575"/>
            <wp:wrapTight wrapText="bothSides">
              <wp:wrapPolygon edited="0">
                <wp:start x="-465" y="-465"/>
                <wp:lineTo x="-465" y="21832"/>
                <wp:lineTo x="21832" y="21832"/>
                <wp:lineTo x="21832" y="-465"/>
                <wp:lineTo x="-465" y="-465"/>
              </wp:wrapPolygon>
            </wp:wrapTight>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8A78F1" w:rsidRPr="006C18C4">
        <w:rPr>
          <w:rFonts w:ascii="Times New Roman" w:hAnsi="Times New Roman" w:cs="Times New Roman"/>
          <w:b/>
          <w:lang w:val="en-US"/>
        </w:rPr>
        <w:t xml:space="preserve">1. Write a </w:t>
      </w:r>
      <w:r w:rsidR="00CF1CAE" w:rsidRPr="006C18C4">
        <w:rPr>
          <w:rFonts w:ascii="Times New Roman" w:hAnsi="Times New Roman" w:cs="Times New Roman"/>
          <w:b/>
          <w:lang w:val="en-US"/>
        </w:rPr>
        <w:t>guidebook entry</w:t>
      </w:r>
      <w:r w:rsidR="00171ACA" w:rsidRPr="006C18C4">
        <w:rPr>
          <w:rFonts w:ascii="Times New Roman" w:hAnsi="Times New Roman" w:cs="Times New Roman"/>
          <w:b/>
          <w:lang w:val="en-US"/>
        </w:rPr>
        <w:t>:</w:t>
      </w:r>
    </w:p>
    <w:p w:rsidR="00171ACA" w:rsidRPr="006C18C4" w:rsidRDefault="00171ACA" w:rsidP="003112AE">
      <w:pPr>
        <w:pStyle w:val="a3"/>
        <w:numPr>
          <w:ilvl w:val="0"/>
          <w:numId w:val="8"/>
        </w:numPr>
        <w:tabs>
          <w:tab w:val="left" w:pos="1985"/>
        </w:tabs>
        <w:spacing w:after="0" w:line="240" w:lineRule="auto"/>
        <w:jc w:val="both"/>
        <w:rPr>
          <w:rFonts w:ascii="Times New Roman" w:hAnsi="Times New Roman" w:cs="Times New Roman"/>
          <w:lang w:val="en-US"/>
        </w:rPr>
      </w:pPr>
      <w:r w:rsidRPr="006C18C4">
        <w:rPr>
          <w:rFonts w:ascii="Times New Roman" w:hAnsi="Times New Roman" w:cs="Times New Roman"/>
          <w:lang w:val="en-US"/>
        </w:rPr>
        <w:t>the text should comply with the demands (see: SB p. 34 ex. 7A and 9), be 6-8-sentence-long;</w:t>
      </w:r>
    </w:p>
    <w:p w:rsidR="00171ACA" w:rsidRPr="006C18C4" w:rsidRDefault="00171ACA" w:rsidP="003112AE">
      <w:pPr>
        <w:pStyle w:val="a3"/>
        <w:numPr>
          <w:ilvl w:val="0"/>
          <w:numId w:val="8"/>
        </w:numPr>
        <w:tabs>
          <w:tab w:val="left" w:pos="284"/>
          <w:tab w:val="left" w:pos="1985"/>
        </w:tabs>
        <w:spacing w:after="0" w:line="240" w:lineRule="auto"/>
        <w:ind w:left="0" w:firstLine="0"/>
        <w:jc w:val="both"/>
        <w:rPr>
          <w:rFonts w:ascii="Times New Roman" w:hAnsi="Times New Roman" w:cs="Times New Roman"/>
          <w:lang w:val="en-US"/>
        </w:rPr>
      </w:pPr>
      <w:r w:rsidRPr="006C18C4">
        <w:rPr>
          <w:rFonts w:ascii="Times New Roman" w:hAnsi="Times New Roman" w:cs="Times New Roman"/>
          <w:lang w:val="en-US"/>
        </w:rPr>
        <w:t>it should make use of topical voc</w:t>
      </w:r>
      <w:r w:rsidR="00412740" w:rsidRPr="006C18C4">
        <w:rPr>
          <w:rFonts w:ascii="Times New Roman" w:hAnsi="Times New Roman" w:cs="Times New Roman"/>
          <w:lang w:val="en-US"/>
        </w:rPr>
        <w:t>a</w:t>
      </w:r>
      <w:r w:rsidRPr="006C18C4">
        <w:rPr>
          <w:rFonts w:ascii="Times New Roman" w:hAnsi="Times New Roman" w:cs="Times New Roman"/>
          <w:lang w:val="en-US"/>
        </w:rPr>
        <w:t>bulary and be lexically and grammatically correct;</w:t>
      </w:r>
    </w:p>
    <w:p w:rsidR="008A78F1" w:rsidRPr="006C18C4" w:rsidRDefault="00171ACA" w:rsidP="003112AE">
      <w:pPr>
        <w:pStyle w:val="a3"/>
        <w:numPr>
          <w:ilvl w:val="0"/>
          <w:numId w:val="8"/>
        </w:numPr>
        <w:tabs>
          <w:tab w:val="left" w:pos="1985"/>
        </w:tabs>
        <w:spacing w:after="0" w:line="240" w:lineRule="auto"/>
        <w:jc w:val="both"/>
        <w:rPr>
          <w:rFonts w:ascii="Times New Roman" w:hAnsi="Times New Roman" w:cs="Times New Roman"/>
          <w:lang w:val="en-US"/>
        </w:rPr>
      </w:pPr>
      <w:r w:rsidRPr="006C18C4">
        <w:rPr>
          <w:rFonts w:ascii="Times New Roman" w:hAnsi="Times New Roman" w:cs="Times New Roman"/>
          <w:lang w:val="en-US"/>
        </w:rPr>
        <w:t>it should be submitted to the platform on time.</w:t>
      </w:r>
      <w:r w:rsidRPr="006C18C4">
        <w:rPr>
          <w:rFonts w:ascii="Times New Roman" w:hAnsi="Times New Roman" w:cs="Times New Roman"/>
          <w:b/>
          <w:lang w:val="en-US"/>
        </w:rPr>
        <w:t xml:space="preserve"> </w:t>
      </w:r>
    </w:p>
    <w:p w:rsidR="00870542" w:rsidRPr="006C18C4" w:rsidRDefault="004C3979" w:rsidP="00870542">
      <w:pPr>
        <w:tabs>
          <w:tab w:val="left" w:pos="851"/>
        </w:tabs>
        <w:spacing w:after="0" w:line="240" w:lineRule="auto"/>
        <w:jc w:val="both"/>
        <w:rPr>
          <w:rFonts w:ascii="Times New Roman" w:hAnsi="Times New Roman" w:cs="Times New Roman"/>
          <w:b/>
          <w:lang w:val="en-US"/>
        </w:rPr>
      </w:pPr>
      <w:r w:rsidRPr="006C18C4">
        <w:rPr>
          <w:rFonts w:ascii="Times New Roman" w:hAnsi="Times New Roman" w:cs="Times New Roman"/>
          <w:b/>
          <w:noProof/>
          <w:lang w:eastAsia="uk-UA"/>
        </w:rPr>
        <w:drawing>
          <wp:anchor distT="0" distB="0" distL="114300" distR="114300" simplePos="0" relativeHeight="252163072" behindDoc="1" locked="0" layoutInCell="1" allowOverlap="1" wp14:anchorId="16B085B9" wp14:editId="0D06D477">
            <wp:simplePos x="0" y="0"/>
            <wp:positionH relativeFrom="column">
              <wp:posOffset>0</wp:posOffset>
            </wp:positionH>
            <wp:positionV relativeFrom="paragraph">
              <wp:posOffset>19050</wp:posOffset>
            </wp:positionV>
            <wp:extent cx="885825" cy="885825"/>
            <wp:effectExtent l="19050" t="19050" r="28575" b="28575"/>
            <wp:wrapTight wrapText="bothSides">
              <wp:wrapPolygon edited="0">
                <wp:start x="-465" y="-465"/>
                <wp:lineTo x="-465" y="21832"/>
                <wp:lineTo x="21832" y="21832"/>
                <wp:lineTo x="21832" y="-465"/>
                <wp:lineTo x="-465" y="-465"/>
              </wp:wrapPolygon>
            </wp:wrapTight>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flipV="1">
                      <a:off x="0" y="0"/>
                      <a:ext cx="885825" cy="885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870542" w:rsidRPr="006C18C4" w:rsidRDefault="00870542" w:rsidP="00870542">
      <w:pPr>
        <w:tabs>
          <w:tab w:val="left" w:pos="851"/>
        </w:tabs>
        <w:spacing w:after="0" w:line="240" w:lineRule="auto"/>
        <w:jc w:val="both"/>
        <w:rPr>
          <w:rFonts w:ascii="Times New Roman" w:hAnsi="Times New Roman" w:cs="Times New Roman"/>
          <w:b/>
          <w:lang w:val="en-US"/>
        </w:rPr>
      </w:pPr>
      <w:r w:rsidRPr="006C18C4">
        <w:rPr>
          <w:rFonts w:ascii="Times New Roman" w:hAnsi="Times New Roman" w:cs="Times New Roman"/>
          <w:b/>
          <w:lang w:val="en-US"/>
        </w:rPr>
        <w:t>2</w:t>
      </w:r>
      <w:r w:rsidRPr="006C18C4">
        <w:rPr>
          <w:rFonts w:ascii="Times New Roman" w:hAnsi="Times New Roman" w:cs="Times New Roman"/>
          <w:lang w:val="en-US"/>
        </w:rPr>
        <w:t xml:space="preserve">. </w:t>
      </w:r>
      <w:r w:rsidRPr="006C18C4">
        <w:rPr>
          <w:rFonts w:ascii="Times New Roman" w:hAnsi="Times New Roman" w:cs="Times New Roman"/>
          <w:b/>
          <w:lang w:val="en-US"/>
        </w:rPr>
        <w:t>Do test 3.1.</w:t>
      </w:r>
    </w:p>
    <w:p w:rsidR="00870542" w:rsidRPr="006C18C4" w:rsidRDefault="00870542" w:rsidP="00870542">
      <w:pPr>
        <w:tabs>
          <w:tab w:val="left" w:pos="1985"/>
        </w:tabs>
        <w:spacing w:after="0" w:line="240" w:lineRule="auto"/>
        <w:jc w:val="both"/>
        <w:rPr>
          <w:rFonts w:ascii="Times New Roman" w:hAnsi="Times New Roman" w:cs="Times New Roman"/>
          <w:b/>
          <w:lang w:val="en-US"/>
        </w:rPr>
      </w:pPr>
      <w:r w:rsidRPr="006C18C4">
        <w:rPr>
          <w:rFonts w:ascii="Times New Roman" w:hAnsi="Times New Roman" w:cs="Times New Roman"/>
          <w:lang w:val="en-US"/>
        </w:rPr>
        <w:t>There are 20 questions.</w:t>
      </w:r>
    </w:p>
    <w:p w:rsidR="00445DA1" w:rsidRPr="006C18C4" w:rsidRDefault="00870542" w:rsidP="00870542">
      <w:pPr>
        <w:tabs>
          <w:tab w:val="left" w:pos="851"/>
        </w:tabs>
        <w:spacing w:after="0" w:line="240" w:lineRule="auto"/>
        <w:jc w:val="both"/>
        <w:rPr>
          <w:rFonts w:ascii="Times New Roman" w:hAnsi="Times New Roman" w:cs="Times New Roman"/>
          <w:b/>
          <w:lang w:val="en-US"/>
        </w:rPr>
      </w:pPr>
      <w:r w:rsidRPr="006C18C4">
        <w:rPr>
          <w:rFonts w:ascii="Times New Roman" w:hAnsi="Times New Roman" w:cs="Times New Roman"/>
          <w:lang w:val="en-US"/>
        </w:rPr>
        <w:t>Every correct answer is 5 points.</w:t>
      </w:r>
      <w:r w:rsidR="00445DA1" w:rsidRPr="006C18C4">
        <w:rPr>
          <w:rFonts w:ascii="Times New Roman" w:hAnsi="Times New Roman" w:cs="Times New Roman"/>
          <w:b/>
          <w:lang w:val="en-US"/>
        </w:rPr>
        <w:br w:type="page"/>
      </w:r>
    </w:p>
    <w:p w:rsidR="00445DA1" w:rsidRPr="006C18C4" w:rsidRDefault="009D3AF7" w:rsidP="009D3AF7">
      <w:pPr>
        <w:tabs>
          <w:tab w:val="left" w:pos="851"/>
        </w:tabs>
        <w:spacing w:after="0" w:line="240" w:lineRule="auto"/>
        <w:ind w:left="1560"/>
        <w:jc w:val="both"/>
        <w:rPr>
          <w:rFonts w:ascii="Times New Roman" w:hAnsi="Times New Roman" w:cs="Times New Roman"/>
          <w:lang w:val="en-US"/>
        </w:rPr>
      </w:pPr>
      <w:r w:rsidRPr="006C18C4">
        <w:rPr>
          <w:rFonts w:ascii="Times New Roman" w:hAnsi="Times New Roman" w:cs="Times New Roman"/>
          <w:b/>
          <w:lang w:val="en-US"/>
        </w:rPr>
        <w:lastRenderedPageBreak/>
        <w:t>3</w:t>
      </w:r>
      <w:r w:rsidR="008A78F1" w:rsidRPr="006C18C4">
        <w:rPr>
          <w:rFonts w:ascii="Times New Roman" w:hAnsi="Times New Roman" w:cs="Times New Roman"/>
          <w:b/>
          <w:lang w:val="en-US"/>
        </w:rPr>
        <w:t xml:space="preserve">. </w:t>
      </w:r>
      <w:r w:rsidR="00445DA1" w:rsidRPr="006C18C4">
        <w:rPr>
          <w:rFonts w:ascii="Times New Roman" w:hAnsi="Times New Roman" w:cs="Times New Roman"/>
          <w:b/>
          <w:lang w:val="en-US"/>
        </w:rPr>
        <w:t xml:space="preserve">Choose a question, comment, record and submit: </w:t>
      </w:r>
      <w:r w:rsidR="008A78F1" w:rsidRPr="006C18C4">
        <w:rPr>
          <w:rFonts w:ascii="Times New Roman" w:hAnsi="Times New Roman" w:cs="Times New Roman"/>
          <w:lang w:val="en-US"/>
        </w:rPr>
        <w:t xml:space="preserve"> </w:t>
      </w:r>
    </w:p>
    <w:p w:rsidR="008A78F1" w:rsidRPr="006C18C4" w:rsidRDefault="009D3AF7" w:rsidP="003112AE">
      <w:pPr>
        <w:pStyle w:val="a3"/>
        <w:numPr>
          <w:ilvl w:val="0"/>
          <w:numId w:val="22"/>
        </w:numPr>
        <w:tabs>
          <w:tab w:val="left" w:pos="1985"/>
        </w:tabs>
        <w:spacing w:after="0" w:line="240" w:lineRule="auto"/>
        <w:ind w:left="1560" w:firstLine="0"/>
        <w:jc w:val="both"/>
        <w:rPr>
          <w:rFonts w:ascii="Times New Roman" w:hAnsi="Times New Roman" w:cs="Times New Roman"/>
          <w:lang w:val="en-US"/>
        </w:rPr>
      </w:pPr>
      <w:r w:rsidRPr="006C18C4">
        <w:rPr>
          <w:rFonts w:ascii="Times New Roman" w:hAnsi="Times New Roman" w:cs="Times New Roman"/>
          <w:noProof/>
          <w:lang w:eastAsia="uk-UA"/>
        </w:rPr>
        <w:drawing>
          <wp:anchor distT="0" distB="0" distL="114300" distR="114300" simplePos="0" relativeHeight="251976704" behindDoc="1" locked="0" layoutInCell="1" allowOverlap="1" wp14:anchorId="039A0914" wp14:editId="475AEB27">
            <wp:simplePos x="0" y="0"/>
            <wp:positionH relativeFrom="column">
              <wp:posOffset>-38100</wp:posOffset>
            </wp:positionH>
            <wp:positionV relativeFrom="paragraph">
              <wp:posOffset>163195</wp:posOffset>
            </wp:positionV>
            <wp:extent cx="885825" cy="885825"/>
            <wp:effectExtent l="19050" t="19050" r="28575" b="28575"/>
            <wp:wrapTight wrapText="bothSides">
              <wp:wrapPolygon edited="0">
                <wp:start x="-465" y="-465"/>
                <wp:lineTo x="-465" y="21832"/>
                <wp:lineTo x="21832" y="21832"/>
                <wp:lineTo x="21832" y="-465"/>
                <wp:lineTo x="-465" y="-465"/>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2C1093" w:rsidRPr="006C18C4">
        <w:rPr>
          <w:rFonts w:ascii="Times New Roman" w:hAnsi="Times New Roman" w:cs="Times New Roman"/>
          <w:lang w:val="en-US"/>
        </w:rPr>
        <w:t>What place in the world that you have visited or know about is worth spending time and money on</w:t>
      </w:r>
      <w:r w:rsidR="008A78F1" w:rsidRPr="006C18C4">
        <w:rPr>
          <w:rFonts w:ascii="Times New Roman" w:hAnsi="Times New Roman" w:cs="Times New Roman"/>
          <w:lang w:val="en-US"/>
        </w:rPr>
        <w:t>? Why?</w:t>
      </w:r>
    </w:p>
    <w:p w:rsidR="008A78F1" w:rsidRPr="006C18C4" w:rsidRDefault="002C1093" w:rsidP="003112AE">
      <w:pPr>
        <w:pStyle w:val="a3"/>
        <w:numPr>
          <w:ilvl w:val="0"/>
          <w:numId w:val="22"/>
        </w:numPr>
        <w:tabs>
          <w:tab w:val="left" w:pos="1985"/>
        </w:tabs>
        <w:spacing w:after="0" w:line="240" w:lineRule="auto"/>
        <w:ind w:left="1560" w:firstLine="0"/>
        <w:jc w:val="both"/>
        <w:rPr>
          <w:rFonts w:ascii="Times New Roman" w:hAnsi="Times New Roman" w:cs="Times New Roman"/>
          <w:lang w:val="en-US"/>
        </w:rPr>
      </w:pPr>
      <w:r w:rsidRPr="006C18C4">
        <w:rPr>
          <w:rFonts w:ascii="Times New Roman" w:hAnsi="Times New Roman" w:cs="Times New Roman"/>
          <w:lang w:val="en-US"/>
        </w:rPr>
        <w:t>Where in Ukraine would you bring foreign tourists</w:t>
      </w:r>
      <w:r w:rsidR="008A78F1" w:rsidRPr="006C18C4">
        <w:rPr>
          <w:rFonts w:ascii="Times New Roman" w:hAnsi="Times New Roman" w:cs="Times New Roman"/>
          <w:lang w:val="en-US"/>
        </w:rPr>
        <w:t>?</w:t>
      </w:r>
      <w:r w:rsidRPr="006C18C4">
        <w:rPr>
          <w:rFonts w:ascii="Times New Roman" w:hAnsi="Times New Roman" w:cs="Times New Roman"/>
          <w:lang w:val="en-US"/>
        </w:rPr>
        <w:t xml:space="preserve"> What is special about it?</w:t>
      </w:r>
    </w:p>
    <w:p w:rsidR="00A23A44" w:rsidRPr="006C18C4" w:rsidRDefault="00A23A44" w:rsidP="003112AE">
      <w:pPr>
        <w:pStyle w:val="a3"/>
        <w:numPr>
          <w:ilvl w:val="0"/>
          <w:numId w:val="21"/>
        </w:numPr>
        <w:tabs>
          <w:tab w:val="left" w:pos="1985"/>
        </w:tabs>
        <w:spacing w:after="0" w:line="240" w:lineRule="auto"/>
        <w:ind w:left="1560" w:firstLine="0"/>
        <w:jc w:val="both"/>
        <w:rPr>
          <w:rFonts w:ascii="Times New Roman" w:hAnsi="Times New Roman" w:cs="Times New Roman"/>
          <w:lang w:val="en-US"/>
        </w:rPr>
      </w:pPr>
      <w:r w:rsidRPr="006C18C4">
        <w:rPr>
          <w:rFonts w:ascii="Times New Roman" w:hAnsi="Times New Roman" w:cs="Times New Roman"/>
          <w:lang w:val="en-US"/>
        </w:rPr>
        <w:t>the record should contain not less than 10 sentences and 4-6 topical vocabulary items;</w:t>
      </w:r>
    </w:p>
    <w:p w:rsidR="00A23A44" w:rsidRPr="006C18C4" w:rsidRDefault="00A23A44" w:rsidP="003112AE">
      <w:pPr>
        <w:pStyle w:val="a3"/>
        <w:numPr>
          <w:ilvl w:val="0"/>
          <w:numId w:val="21"/>
        </w:numPr>
        <w:tabs>
          <w:tab w:val="left" w:pos="1985"/>
        </w:tabs>
        <w:spacing w:after="0" w:line="240" w:lineRule="auto"/>
        <w:ind w:left="1560" w:firstLine="0"/>
        <w:jc w:val="both"/>
        <w:rPr>
          <w:rFonts w:ascii="Times New Roman" w:hAnsi="Times New Roman" w:cs="Times New Roman"/>
          <w:lang w:val="en-US"/>
        </w:rPr>
      </w:pPr>
      <w:r w:rsidRPr="006C18C4">
        <w:rPr>
          <w:rFonts w:ascii="Times New Roman" w:hAnsi="Times New Roman" w:cs="Times New Roman"/>
          <w:lang w:val="en-US"/>
        </w:rPr>
        <w:t>it should be linguistically correct;</w:t>
      </w:r>
    </w:p>
    <w:p w:rsidR="008A78F1" w:rsidRPr="006C18C4" w:rsidRDefault="00165190" w:rsidP="00165190">
      <w:pPr>
        <w:tabs>
          <w:tab w:val="left" w:pos="1418"/>
          <w:tab w:val="left" w:pos="1985"/>
        </w:tabs>
        <w:spacing w:after="0" w:line="240" w:lineRule="auto"/>
        <w:ind w:left="1560"/>
        <w:jc w:val="both"/>
        <w:rPr>
          <w:rFonts w:ascii="Times New Roman" w:hAnsi="Times New Roman" w:cs="Times New Roman"/>
          <w:lang w:val="en-US"/>
        </w:rPr>
      </w:pPr>
      <w:r w:rsidRPr="006C18C4">
        <w:rPr>
          <w:b/>
          <w:noProof/>
          <w:lang w:eastAsia="uk-UA"/>
        </w:rPr>
        <mc:AlternateContent>
          <mc:Choice Requires="wps">
            <w:drawing>
              <wp:anchor distT="45720" distB="45720" distL="114300" distR="114300" simplePos="0" relativeHeight="251780096" behindDoc="0" locked="0" layoutInCell="1" allowOverlap="1" wp14:anchorId="25321194" wp14:editId="0CD931A6">
                <wp:simplePos x="0" y="0"/>
                <wp:positionH relativeFrom="column">
                  <wp:posOffset>-34925</wp:posOffset>
                </wp:positionH>
                <wp:positionV relativeFrom="paragraph">
                  <wp:posOffset>362585</wp:posOffset>
                </wp:positionV>
                <wp:extent cx="3914775" cy="275590"/>
                <wp:effectExtent l="0" t="0" r="28575" b="10160"/>
                <wp:wrapSquare wrapText="bothSides"/>
                <wp:docPr id="211" name="Надпись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275590"/>
                        </a:xfrm>
                        <a:prstGeom prst="rect">
                          <a:avLst/>
                        </a:prstGeom>
                        <a:solidFill>
                          <a:srgbClr val="FFFF00"/>
                        </a:solidFill>
                        <a:ln w="9525">
                          <a:solidFill>
                            <a:srgbClr val="000000"/>
                          </a:solidFill>
                          <a:miter lim="800000"/>
                          <a:headEnd/>
                          <a:tailEnd/>
                        </a:ln>
                      </wps:spPr>
                      <wps:txbx>
                        <w:txbxContent>
                          <w:p w:rsidR="00FC4F49" w:rsidRPr="00E5730F" w:rsidRDefault="00FC4F49" w:rsidP="00F44EC2">
                            <w:pPr>
                              <w:jc w:val="center"/>
                              <w:rPr>
                                <w:lang w:val="ru-RU"/>
                              </w:rPr>
                            </w:pPr>
                            <w:r>
                              <w:rPr>
                                <w:rFonts w:ascii="Times New Roman" w:hAnsi="Times New Roman" w:cs="Times New Roman"/>
                                <w:b/>
                                <w:sz w:val="24"/>
                                <w:szCs w:val="24"/>
                                <w:lang w:val="en-US"/>
                              </w:rPr>
                              <w:t>IV. REFERENCES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21194" id="Надпись 211" o:spid="_x0000_s1053" type="#_x0000_t202" style="position:absolute;left:0;text-align:left;margin-left:-2.75pt;margin-top:28.55pt;width:308.25pt;height:21.7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" fillcolor="yellow">
                <v:textbox>
                  <w:txbxContent>
                    <w:p w:rsidR="00FC4F49" w:rsidRPr="00E5730F" w:rsidRDefault="00FC4F49" w:rsidP="00F44EC2">
                      <w:pPr>
                        <w:jc w:val="center"/>
                        <w:rPr>
                          <w:lang w:val="ru-RU"/>
                        </w:rPr>
                      </w:pPr>
                      <w:r>
                        <w:rPr>
                          <w:rFonts w:ascii="Times New Roman" w:hAnsi="Times New Roman" w:cs="Times New Roman"/>
                          <w:b/>
                          <w:sz w:val="24"/>
                          <w:szCs w:val="24"/>
                          <w:lang w:val="en-US"/>
                        </w:rPr>
                        <w:t>IV. REFERENCES</w:t>
                      </w:r>
                    </w:p>
                  </w:txbxContent>
                </v:textbox>
                <w10:wrap type="square"/>
              </v:shape>
            </w:pict>
          </mc:Fallback>
        </mc:AlternateContent>
      </w:r>
      <w:r w:rsidR="00A23A44" w:rsidRPr="006C18C4">
        <w:rPr>
          <w:rFonts w:ascii="Times New Roman" w:hAnsi="Times New Roman" w:cs="Times New Roman"/>
          <w:lang w:val="en-US"/>
        </w:rPr>
        <w:t>it should be submitted to the platform on time</w:t>
      </w:r>
      <w:r w:rsidR="00870542" w:rsidRPr="006C18C4">
        <w:rPr>
          <w:rFonts w:ascii="Times New Roman" w:hAnsi="Times New Roman" w:cs="Times New Roman"/>
          <w:lang w:val="en-US"/>
        </w:rPr>
        <w:t>.</w:t>
      </w:r>
    </w:p>
    <w:p w:rsidR="00165190" w:rsidRPr="006C18C4" w:rsidRDefault="00165190" w:rsidP="00165190">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Main:</w:t>
      </w:r>
    </w:p>
    <w:p w:rsidR="00286B90" w:rsidRPr="006C18C4" w:rsidRDefault="00286B90" w:rsidP="00286B90">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 xml:space="preserve">1. Clare A., Wilson JJ., White L. Speak Out 2nd Advanced. Students` </w:t>
      </w:r>
      <w:proofErr w:type="spellStart"/>
      <w:r w:rsidRPr="006C18C4">
        <w:rPr>
          <w:rFonts w:ascii="Times New Roman" w:hAnsi="Times New Roman" w:cs="Times New Roman"/>
          <w:lang w:val="en-US"/>
        </w:rPr>
        <w:t>Book+DVD</w:t>
      </w:r>
      <w:proofErr w:type="spellEnd"/>
      <w:r w:rsidRPr="006C18C4">
        <w:rPr>
          <w:rFonts w:ascii="Times New Roman" w:hAnsi="Times New Roman" w:cs="Times New Roman"/>
          <w:lang w:val="en-US"/>
        </w:rPr>
        <w:t xml:space="preserve"> Pack &amp; </w:t>
      </w:r>
      <w:proofErr w:type="spellStart"/>
      <w:r w:rsidRPr="006C18C4">
        <w:rPr>
          <w:rFonts w:ascii="Times New Roman" w:hAnsi="Times New Roman" w:cs="Times New Roman"/>
          <w:lang w:val="en-US"/>
        </w:rPr>
        <w:t>MyLab</w:t>
      </w:r>
      <w:proofErr w:type="spellEnd"/>
      <w:r w:rsidRPr="006C18C4">
        <w:rPr>
          <w:rFonts w:ascii="Times New Roman" w:hAnsi="Times New Roman" w:cs="Times New Roman"/>
          <w:lang w:val="en-US"/>
        </w:rPr>
        <w:t>. Pearson Publishers. 2016. 175 р.</w:t>
      </w:r>
    </w:p>
    <w:p w:rsidR="00286B90" w:rsidRPr="006C18C4" w:rsidRDefault="00286B90" w:rsidP="00286B90">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2. Clare A., Wilson JJ., White L. Speak Out 2nd Advanced. Workbook with Key. Pearson Publishers. 2016. 96 р.</w:t>
      </w:r>
    </w:p>
    <w:p w:rsidR="00286B90" w:rsidRPr="006C18C4" w:rsidRDefault="00286B90" w:rsidP="00286B90">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3. Platform to submit written works and oral comments: https://padlet.com/scherbanatasha/oz99vy75g1tytkow</w:t>
      </w:r>
    </w:p>
    <w:p w:rsidR="00165190" w:rsidRPr="006C18C4" w:rsidRDefault="00286B90" w:rsidP="00286B90">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lang w:val="en-US"/>
        </w:rPr>
        <w:t>4. Platform to write a test: https://scherbanatasha.wixsite.com/ribraly/communicative-strategies-tests</w:t>
      </w:r>
      <w:r w:rsidR="00165190" w:rsidRPr="006C18C4">
        <w:rPr>
          <w:rFonts w:ascii="Times New Roman" w:hAnsi="Times New Roman" w:cs="Times New Roman"/>
          <w:b/>
          <w:lang w:val="en-US"/>
        </w:rPr>
        <w:t xml:space="preserve"> </w:t>
      </w:r>
    </w:p>
    <w:p w:rsidR="00165190" w:rsidRPr="006C18C4" w:rsidRDefault="00165190" w:rsidP="00165190">
      <w:pPr>
        <w:tabs>
          <w:tab w:val="left" w:pos="851"/>
        </w:tabs>
        <w:spacing w:after="0" w:line="240" w:lineRule="auto"/>
        <w:ind w:firstLine="567"/>
        <w:jc w:val="both"/>
        <w:rPr>
          <w:rFonts w:ascii="Times New Roman" w:hAnsi="Times New Roman" w:cs="Times New Roman"/>
          <w:b/>
          <w:lang w:val="en-US"/>
        </w:rPr>
      </w:pPr>
    </w:p>
    <w:p w:rsidR="00165190" w:rsidRPr="006C18C4" w:rsidRDefault="00165190" w:rsidP="00165190">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Additional:</w:t>
      </w:r>
    </w:p>
    <w:p w:rsidR="00165190" w:rsidRPr="006C18C4" w:rsidRDefault="00165190" w:rsidP="00165190">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lang w:val="en-US"/>
        </w:rPr>
        <w:t>Clare A., Wilson JJ., White L. Speak Out 2nd Advanced. Students` Book Audio</w:t>
      </w:r>
      <w:r w:rsidRPr="006C18C4">
        <w:rPr>
          <w:rFonts w:ascii="Times New Roman" w:hAnsi="Times New Roman" w:cs="Times New Roman"/>
          <w:b/>
          <w:lang w:val="en-US"/>
        </w:rPr>
        <w:t xml:space="preserve"> </w:t>
      </w:r>
    </w:p>
    <w:p w:rsidR="00165190" w:rsidRPr="006C18C4" w:rsidRDefault="00165190" w:rsidP="00165190">
      <w:pPr>
        <w:tabs>
          <w:tab w:val="left" w:pos="851"/>
        </w:tabs>
        <w:spacing w:after="0" w:line="240" w:lineRule="auto"/>
        <w:ind w:firstLine="567"/>
        <w:jc w:val="both"/>
        <w:rPr>
          <w:rFonts w:ascii="Times New Roman" w:hAnsi="Times New Roman" w:cs="Times New Roman"/>
          <w:b/>
          <w:lang w:val="en-US"/>
        </w:rPr>
      </w:pPr>
    </w:p>
    <w:p w:rsidR="00165190" w:rsidRPr="006C18C4" w:rsidRDefault="00165190" w:rsidP="00165190">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Internet resources:</w:t>
      </w:r>
    </w:p>
    <w:p w:rsidR="00F44EC2" w:rsidRPr="006C18C4" w:rsidRDefault="006374F4" w:rsidP="003112AE">
      <w:pPr>
        <w:pStyle w:val="a3"/>
        <w:numPr>
          <w:ilvl w:val="0"/>
          <w:numId w:val="2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Noun phrases</w:t>
      </w:r>
      <w:r w:rsidR="00105DDD" w:rsidRPr="006C18C4">
        <w:rPr>
          <w:rFonts w:ascii="Times New Roman" w:hAnsi="Times New Roman" w:cs="Times New Roman"/>
          <w:lang w:val="en-US"/>
        </w:rPr>
        <w:t>.</w:t>
      </w:r>
      <w:r w:rsidR="00F44EC2" w:rsidRPr="006C18C4">
        <w:rPr>
          <w:rFonts w:ascii="Times New Roman" w:hAnsi="Times New Roman" w:cs="Times New Roman"/>
          <w:lang w:val="en-US"/>
        </w:rPr>
        <w:t xml:space="preserve"> </w:t>
      </w:r>
      <w:r w:rsidRPr="006C18C4">
        <w:rPr>
          <w:rFonts w:ascii="Times New Roman" w:hAnsi="Times New Roman" w:cs="Times New Roman"/>
          <w:i/>
          <w:lang w:val="en-US"/>
        </w:rPr>
        <w:t xml:space="preserve">British Council. Learn </w:t>
      </w:r>
      <w:proofErr w:type="gramStart"/>
      <w:r w:rsidRPr="006C18C4">
        <w:rPr>
          <w:rFonts w:ascii="Times New Roman" w:hAnsi="Times New Roman" w:cs="Times New Roman"/>
          <w:i/>
          <w:lang w:val="en-US"/>
        </w:rPr>
        <w:t>English</w:t>
      </w:r>
      <w:r w:rsidR="00105DDD" w:rsidRPr="006C18C4">
        <w:rPr>
          <w:rFonts w:ascii="Times New Roman" w:hAnsi="Times New Roman" w:cs="Times New Roman"/>
          <w:i/>
          <w:lang w:val="en-US"/>
        </w:rPr>
        <w:t xml:space="preserve"> </w:t>
      </w:r>
      <w:r w:rsidR="00105DDD" w:rsidRPr="006C18C4">
        <w:rPr>
          <w:rFonts w:ascii="Times New Roman" w:hAnsi="Times New Roman" w:cs="Times New Roman"/>
          <w:lang w:val="en-US"/>
        </w:rPr>
        <w:t>:</w:t>
      </w:r>
      <w:proofErr w:type="gramEnd"/>
      <w:r w:rsidR="00105DDD" w:rsidRPr="006C18C4">
        <w:rPr>
          <w:rFonts w:ascii="Times New Roman" w:hAnsi="Times New Roman" w:cs="Times New Roman"/>
          <w:lang w:val="en-US"/>
        </w:rPr>
        <w:t xml:space="preserve"> website</w:t>
      </w:r>
      <w:r w:rsidR="00F44EC2" w:rsidRPr="006C18C4">
        <w:rPr>
          <w:rFonts w:ascii="Times New Roman" w:hAnsi="Times New Roman" w:cs="Times New Roman"/>
          <w:lang w:val="en-US"/>
        </w:rPr>
        <w:t xml:space="preserve">. URL: </w:t>
      </w:r>
      <w:r w:rsidRPr="006C18C4">
        <w:rPr>
          <w:rFonts w:ascii="Times New Roman" w:hAnsi="Times New Roman" w:cs="Times New Roman"/>
          <w:lang w:val="en-US"/>
        </w:rPr>
        <w:t>https://learnenglish.britishcouncil.org/grammar/english-grammar-reference/noun-phrases</w:t>
      </w:r>
    </w:p>
    <w:p w:rsidR="00F44EC2" w:rsidRPr="006C18C4" w:rsidRDefault="006374F4" w:rsidP="003112AE">
      <w:pPr>
        <w:pStyle w:val="a3"/>
        <w:numPr>
          <w:ilvl w:val="0"/>
          <w:numId w:val="2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Noun phrases</w:t>
      </w:r>
      <w:r w:rsidR="00105DDD" w:rsidRPr="006C18C4">
        <w:rPr>
          <w:rFonts w:ascii="Times New Roman" w:hAnsi="Times New Roman" w:cs="Times New Roman"/>
          <w:lang w:val="en-US"/>
        </w:rPr>
        <w:t>.</w:t>
      </w:r>
      <w:r w:rsidR="00F44EC2" w:rsidRPr="006C18C4">
        <w:rPr>
          <w:rFonts w:ascii="Times New Roman" w:hAnsi="Times New Roman" w:cs="Times New Roman"/>
          <w:lang w:val="en-US"/>
        </w:rPr>
        <w:t xml:space="preserve"> </w:t>
      </w:r>
      <w:r w:rsidRPr="006C18C4">
        <w:rPr>
          <w:rFonts w:ascii="Times New Roman" w:hAnsi="Times New Roman" w:cs="Times New Roman"/>
          <w:i/>
          <w:lang w:val="en-US"/>
        </w:rPr>
        <w:t>Academic English</w:t>
      </w:r>
      <w:r w:rsidR="00F44EC2" w:rsidRPr="006C18C4">
        <w:rPr>
          <w:rFonts w:ascii="Times New Roman" w:hAnsi="Times New Roman" w:cs="Times New Roman"/>
          <w:i/>
          <w:lang w:val="en-US"/>
        </w:rPr>
        <w:t xml:space="preserve"> </w:t>
      </w:r>
      <w:proofErr w:type="spellStart"/>
      <w:proofErr w:type="gramStart"/>
      <w:r w:rsidR="00F44EC2" w:rsidRPr="006C18C4">
        <w:rPr>
          <w:rFonts w:ascii="Times New Roman" w:hAnsi="Times New Roman" w:cs="Times New Roman"/>
          <w:i/>
          <w:lang w:val="en-US"/>
        </w:rPr>
        <w:t>English</w:t>
      </w:r>
      <w:proofErr w:type="spellEnd"/>
      <w:r w:rsidR="00105DDD" w:rsidRPr="006C18C4">
        <w:rPr>
          <w:rFonts w:ascii="Times New Roman" w:hAnsi="Times New Roman" w:cs="Times New Roman"/>
          <w:i/>
          <w:lang w:val="en-US"/>
        </w:rPr>
        <w:t xml:space="preserve"> </w:t>
      </w:r>
      <w:r w:rsidR="00105DDD" w:rsidRPr="006C18C4">
        <w:rPr>
          <w:rFonts w:ascii="Times New Roman" w:hAnsi="Times New Roman" w:cs="Times New Roman"/>
          <w:lang w:val="en-US"/>
        </w:rPr>
        <w:t>:</w:t>
      </w:r>
      <w:proofErr w:type="gramEnd"/>
      <w:r w:rsidR="00105DDD" w:rsidRPr="006C18C4">
        <w:rPr>
          <w:rFonts w:ascii="Times New Roman" w:hAnsi="Times New Roman" w:cs="Times New Roman"/>
          <w:lang w:val="en-US"/>
        </w:rPr>
        <w:t xml:space="preserve"> website</w:t>
      </w:r>
      <w:r w:rsidR="00F44EC2" w:rsidRPr="006C18C4">
        <w:rPr>
          <w:rFonts w:ascii="Times New Roman" w:hAnsi="Times New Roman" w:cs="Times New Roman"/>
          <w:lang w:val="en-US"/>
        </w:rPr>
        <w:t xml:space="preserve">. URL: </w:t>
      </w:r>
      <w:r w:rsidRPr="006C18C4">
        <w:rPr>
          <w:rFonts w:ascii="Times New Roman" w:hAnsi="Times New Roman" w:cs="Times New Roman"/>
          <w:lang w:val="en-US"/>
        </w:rPr>
        <w:t>https://academic-englishuk.com/noun-phrases/</w:t>
      </w:r>
    </w:p>
    <w:p w:rsidR="00F44EC2" w:rsidRPr="006C18C4" w:rsidRDefault="00325A92" w:rsidP="003112AE">
      <w:pPr>
        <w:pStyle w:val="a3"/>
        <w:numPr>
          <w:ilvl w:val="0"/>
          <w:numId w:val="2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lastRenderedPageBreak/>
        <w:t>9 Beautiful idioms in English to describe cities, places, and events</w:t>
      </w:r>
      <w:r w:rsidR="00105DDD" w:rsidRPr="006C18C4">
        <w:rPr>
          <w:rFonts w:ascii="Times New Roman" w:hAnsi="Times New Roman" w:cs="Times New Roman"/>
          <w:lang w:val="en-US"/>
        </w:rPr>
        <w:t>.</w:t>
      </w:r>
      <w:r w:rsidR="00F44EC2" w:rsidRPr="006C18C4">
        <w:rPr>
          <w:rFonts w:ascii="Times New Roman" w:hAnsi="Times New Roman" w:cs="Times New Roman"/>
          <w:lang w:val="en-US"/>
        </w:rPr>
        <w:t xml:space="preserve"> </w:t>
      </w:r>
      <w:proofErr w:type="spellStart"/>
      <w:proofErr w:type="gramStart"/>
      <w:r w:rsidR="00F44EC2" w:rsidRPr="006C18C4">
        <w:rPr>
          <w:rFonts w:ascii="Times New Roman" w:hAnsi="Times New Roman" w:cs="Times New Roman"/>
          <w:i/>
          <w:lang w:val="en-US"/>
        </w:rPr>
        <w:t>Preply</w:t>
      </w:r>
      <w:proofErr w:type="spellEnd"/>
      <w:r w:rsidR="00105DDD" w:rsidRPr="006C18C4">
        <w:rPr>
          <w:rFonts w:ascii="Times New Roman" w:hAnsi="Times New Roman" w:cs="Times New Roman"/>
          <w:i/>
          <w:lang w:val="en-US"/>
        </w:rPr>
        <w:t xml:space="preserve"> </w:t>
      </w:r>
      <w:r w:rsidR="00105DDD" w:rsidRPr="006C18C4">
        <w:rPr>
          <w:rFonts w:ascii="Times New Roman" w:hAnsi="Times New Roman" w:cs="Times New Roman"/>
          <w:lang w:val="en-US"/>
        </w:rPr>
        <w:t>:</w:t>
      </w:r>
      <w:proofErr w:type="gramEnd"/>
      <w:r w:rsidR="00105DDD" w:rsidRPr="006C18C4">
        <w:rPr>
          <w:rFonts w:ascii="Times New Roman" w:hAnsi="Times New Roman" w:cs="Times New Roman"/>
          <w:lang w:val="en-US"/>
        </w:rPr>
        <w:t xml:space="preserve"> website</w:t>
      </w:r>
      <w:r w:rsidR="00F44EC2" w:rsidRPr="006C18C4">
        <w:rPr>
          <w:rFonts w:ascii="Times New Roman" w:hAnsi="Times New Roman" w:cs="Times New Roman"/>
          <w:lang w:val="en-US"/>
        </w:rPr>
        <w:t xml:space="preserve">. URL: </w:t>
      </w:r>
      <w:r w:rsidRPr="006C18C4">
        <w:rPr>
          <w:rFonts w:ascii="Times New Roman" w:hAnsi="Times New Roman" w:cs="Times New Roman"/>
          <w:lang w:val="en-US"/>
        </w:rPr>
        <w:t>https://preply.com/en/blog/9-idioms-in-english-to-describe-cities-places-and-events/</w:t>
      </w:r>
    </w:p>
    <w:p w:rsidR="00F44EC2" w:rsidRPr="006C18C4" w:rsidRDefault="00325A92" w:rsidP="003112AE">
      <w:pPr>
        <w:pStyle w:val="a3"/>
        <w:numPr>
          <w:ilvl w:val="0"/>
          <w:numId w:val="2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English idioms: the world and its places</w:t>
      </w:r>
      <w:r w:rsidR="00105DDD" w:rsidRPr="006C18C4">
        <w:rPr>
          <w:rFonts w:ascii="Times New Roman" w:hAnsi="Times New Roman" w:cs="Times New Roman"/>
          <w:lang w:val="en-US"/>
        </w:rPr>
        <w:t>.</w:t>
      </w:r>
      <w:r w:rsidR="00F44EC2" w:rsidRPr="006C18C4">
        <w:rPr>
          <w:rFonts w:ascii="Times New Roman" w:hAnsi="Times New Roman" w:cs="Times New Roman"/>
          <w:lang w:val="en-US"/>
        </w:rPr>
        <w:t xml:space="preserve"> </w:t>
      </w:r>
      <w:r w:rsidRPr="006C18C4">
        <w:rPr>
          <w:rFonts w:ascii="Times New Roman" w:hAnsi="Times New Roman" w:cs="Times New Roman"/>
          <w:i/>
          <w:lang w:val="en-US"/>
        </w:rPr>
        <w:t xml:space="preserve">See </w:t>
      </w:r>
      <w:proofErr w:type="gramStart"/>
      <w:r w:rsidRPr="006C18C4">
        <w:rPr>
          <w:rFonts w:ascii="Times New Roman" w:hAnsi="Times New Roman" w:cs="Times New Roman"/>
          <w:i/>
          <w:lang w:val="en-US"/>
        </w:rPr>
        <w:t>City</w:t>
      </w:r>
      <w:r w:rsidR="00105DDD" w:rsidRPr="006C18C4">
        <w:rPr>
          <w:rFonts w:ascii="Times New Roman" w:hAnsi="Times New Roman" w:cs="Times New Roman"/>
          <w:i/>
          <w:lang w:val="en-US"/>
        </w:rPr>
        <w:t xml:space="preserve"> </w:t>
      </w:r>
      <w:r w:rsidR="00105DDD" w:rsidRPr="006C18C4">
        <w:rPr>
          <w:rFonts w:ascii="Times New Roman" w:hAnsi="Times New Roman" w:cs="Times New Roman"/>
          <w:lang w:val="en-US"/>
        </w:rPr>
        <w:t>:</w:t>
      </w:r>
      <w:proofErr w:type="gramEnd"/>
      <w:r w:rsidR="00105DDD" w:rsidRPr="006C18C4">
        <w:rPr>
          <w:rFonts w:ascii="Times New Roman" w:hAnsi="Times New Roman" w:cs="Times New Roman"/>
          <w:lang w:val="en-US"/>
        </w:rPr>
        <w:t xml:space="preserve"> website</w:t>
      </w:r>
      <w:r w:rsidR="00F44EC2" w:rsidRPr="006C18C4">
        <w:rPr>
          <w:rFonts w:ascii="Times New Roman" w:hAnsi="Times New Roman" w:cs="Times New Roman"/>
          <w:lang w:val="en-US"/>
        </w:rPr>
        <w:t xml:space="preserve">. URl: </w:t>
      </w:r>
      <w:r w:rsidRPr="006C18C4">
        <w:rPr>
          <w:rFonts w:ascii="Times New Roman" w:hAnsi="Times New Roman" w:cs="Times New Roman"/>
          <w:lang w:val="en-US"/>
        </w:rPr>
        <w:t>https://www.cct-seecity.com/en/</w:t>
      </w:r>
    </w:p>
    <w:p w:rsidR="00F44EC2" w:rsidRPr="006C18C4" w:rsidRDefault="00D93D8D" w:rsidP="003112AE">
      <w:pPr>
        <w:pStyle w:val="a3"/>
        <w:numPr>
          <w:ilvl w:val="0"/>
          <w:numId w:val="2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Place</w:t>
      </w:r>
      <w:r w:rsidR="00105DDD" w:rsidRPr="006C18C4">
        <w:rPr>
          <w:rFonts w:ascii="Times New Roman" w:hAnsi="Times New Roman" w:cs="Times New Roman"/>
          <w:lang w:val="en-US"/>
        </w:rPr>
        <w:t>.</w:t>
      </w:r>
      <w:r w:rsidR="00F44EC2" w:rsidRPr="006C18C4">
        <w:rPr>
          <w:rFonts w:ascii="Times New Roman" w:hAnsi="Times New Roman" w:cs="Times New Roman"/>
          <w:lang w:val="en-US"/>
        </w:rPr>
        <w:t xml:space="preserve"> </w:t>
      </w:r>
      <w:r w:rsidRPr="006C18C4">
        <w:rPr>
          <w:rFonts w:ascii="Times New Roman" w:hAnsi="Times New Roman" w:cs="Times New Roman"/>
          <w:i/>
          <w:lang w:val="en-US"/>
        </w:rPr>
        <w:t xml:space="preserve">Go </w:t>
      </w:r>
      <w:proofErr w:type="gramStart"/>
      <w:r w:rsidRPr="006C18C4">
        <w:rPr>
          <w:rFonts w:ascii="Times New Roman" w:hAnsi="Times New Roman" w:cs="Times New Roman"/>
          <w:i/>
          <w:lang w:val="en-US"/>
        </w:rPr>
        <w:t>English.com</w:t>
      </w:r>
      <w:r w:rsidR="00105DDD" w:rsidRPr="006C18C4">
        <w:rPr>
          <w:rFonts w:ascii="Times New Roman" w:hAnsi="Times New Roman" w:cs="Times New Roman"/>
          <w:i/>
          <w:lang w:val="en-US"/>
        </w:rPr>
        <w:t xml:space="preserve"> </w:t>
      </w:r>
      <w:r w:rsidR="00105DDD" w:rsidRPr="006C18C4">
        <w:rPr>
          <w:rFonts w:ascii="Times New Roman" w:hAnsi="Times New Roman" w:cs="Times New Roman"/>
          <w:lang w:val="en-US"/>
        </w:rPr>
        <w:t>:</w:t>
      </w:r>
      <w:proofErr w:type="gramEnd"/>
      <w:r w:rsidR="00105DDD" w:rsidRPr="006C18C4">
        <w:rPr>
          <w:rFonts w:ascii="Times New Roman" w:hAnsi="Times New Roman" w:cs="Times New Roman"/>
          <w:lang w:val="en-US"/>
        </w:rPr>
        <w:t xml:space="preserve"> website</w:t>
      </w:r>
      <w:r w:rsidR="00F44EC2" w:rsidRPr="006C18C4">
        <w:rPr>
          <w:rFonts w:ascii="Times New Roman" w:hAnsi="Times New Roman" w:cs="Times New Roman"/>
          <w:lang w:val="en-US"/>
        </w:rPr>
        <w:t xml:space="preserve">. URL: </w:t>
      </w:r>
      <w:r w:rsidRPr="006C18C4">
        <w:rPr>
          <w:rFonts w:ascii="Times New Roman" w:hAnsi="Times New Roman" w:cs="Times New Roman"/>
          <w:lang w:val="en-US"/>
        </w:rPr>
        <w:t>http://www.goenglish.com/Idioms/Place.asp</w:t>
      </w:r>
    </w:p>
    <w:p w:rsidR="00187FFA" w:rsidRPr="006C18C4" w:rsidRDefault="00187FFA" w:rsidP="00187FFA">
      <w:pPr>
        <w:spacing w:after="0" w:line="240" w:lineRule="auto"/>
        <w:jc w:val="center"/>
        <w:rPr>
          <w:rFonts w:ascii="Times New Roman" w:hAnsi="Times New Roman" w:cs="Times New Roman"/>
          <w:b/>
          <w:lang w:val="en-US"/>
        </w:rPr>
      </w:pPr>
      <w:r w:rsidRPr="006C18C4">
        <w:rPr>
          <w:rFonts w:ascii="Times New Roman" w:hAnsi="Times New Roman" w:cs="Times New Roman"/>
          <w:b/>
          <w:lang w:val="en-US"/>
        </w:rPr>
        <w:br w:type="page"/>
      </w:r>
    </w:p>
    <w:p w:rsidR="00187FFA" w:rsidRPr="006C18C4" w:rsidRDefault="000C0BB7" w:rsidP="00187FFA">
      <w:pPr>
        <w:spacing w:after="0" w:line="240" w:lineRule="auto"/>
        <w:jc w:val="center"/>
        <w:rPr>
          <w:rFonts w:ascii="Times New Roman" w:hAnsi="Times New Roman" w:cs="Times New Roman"/>
          <w:b/>
          <w:lang w:val="en-US"/>
        </w:rPr>
      </w:pPr>
      <w:r w:rsidRPr="006C18C4">
        <w:rPr>
          <w:rFonts w:ascii="Times New Roman" w:hAnsi="Times New Roman" w:cs="Times New Roman"/>
          <w:b/>
          <w:noProof/>
          <w:lang w:eastAsia="uk-UA"/>
        </w:rPr>
        <w:lastRenderedPageBreak/>
        <mc:AlternateContent>
          <mc:Choice Requires="wps">
            <w:drawing>
              <wp:anchor distT="45720" distB="45720" distL="114300" distR="114300" simplePos="0" relativeHeight="251790336" behindDoc="0" locked="0" layoutInCell="1" allowOverlap="1" wp14:anchorId="52DEDF39" wp14:editId="4B2681FF">
                <wp:simplePos x="0" y="0"/>
                <wp:positionH relativeFrom="column">
                  <wp:posOffset>-5715</wp:posOffset>
                </wp:positionH>
                <wp:positionV relativeFrom="paragraph">
                  <wp:posOffset>279400</wp:posOffset>
                </wp:positionV>
                <wp:extent cx="3905250" cy="275590"/>
                <wp:effectExtent l="0" t="0" r="19050" b="10160"/>
                <wp:wrapSquare wrapText="bothSides"/>
                <wp:docPr id="21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275590"/>
                        </a:xfrm>
                        <a:prstGeom prst="rect">
                          <a:avLst/>
                        </a:prstGeom>
                        <a:solidFill>
                          <a:srgbClr val="FFFF00"/>
                        </a:solidFill>
                        <a:ln w="9525">
                          <a:solidFill>
                            <a:srgbClr val="000000"/>
                          </a:solidFill>
                          <a:miter lim="800000"/>
                          <a:headEnd/>
                          <a:tailEnd/>
                        </a:ln>
                      </wps:spPr>
                      <wps:txbx>
                        <w:txbxContent>
                          <w:p w:rsidR="00FC4F49" w:rsidRPr="003D7F2E" w:rsidRDefault="00FC4F49" w:rsidP="0065177C">
                            <w:pPr>
                              <w:jc w:val="center"/>
                              <w:rPr>
                                <w:lang w:val="en-US"/>
                              </w:rPr>
                            </w:pPr>
                            <w:r>
                              <w:rPr>
                                <w:rFonts w:ascii="Times New Roman" w:hAnsi="Times New Roman" w:cs="Times New Roman"/>
                                <w:b/>
                                <w:sz w:val="24"/>
                                <w:szCs w:val="24"/>
                                <w:lang w:val="en-US"/>
                              </w:rPr>
                              <w:t xml:space="preserve">I. </w:t>
                            </w:r>
                            <w:r>
                              <w:rPr>
                                <w:rFonts w:ascii="Times New Roman" w:hAnsi="Times New Roman" w:cs="Times New Roman"/>
                                <w:b/>
                                <w:sz w:val="24"/>
                                <w:szCs w:val="24"/>
                                <w:lang w:val="ru-RU"/>
                              </w:rPr>
                              <w:t>LESSON PLANS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EDF39" id="_x0000_s1054" type="#_x0000_t202" style="position:absolute;left:0;text-align:left;margin-left:-.45pt;margin-top:22pt;width:307.5pt;height:21.7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" fillcolor="yellow">
                <v:textbox>
                  <w:txbxContent>
                    <w:p w:rsidR="00FC4F49" w:rsidRPr="003D7F2E" w:rsidRDefault="00FC4F49" w:rsidP="0065177C">
                      <w:pPr>
                        <w:jc w:val="center"/>
                        <w:rPr>
                          <w:lang w:val="en-US"/>
                        </w:rPr>
                      </w:pPr>
                      <w:r>
                        <w:rPr>
                          <w:rFonts w:ascii="Times New Roman" w:hAnsi="Times New Roman" w:cs="Times New Roman"/>
                          <w:b/>
                          <w:sz w:val="24"/>
                          <w:szCs w:val="24"/>
                          <w:lang w:val="en-US"/>
                        </w:rPr>
                        <w:t xml:space="preserve">I. </w:t>
                      </w:r>
                      <w:r>
                        <w:rPr>
                          <w:rFonts w:ascii="Times New Roman" w:hAnsi="Times New Roman" w:cs="Times New Roman"/>
                          <w:b/>
                          <w:sz w:val="24"/>
                          <w:szCs w:val="24"/>
                          <w:lang w:val="ru-RU"/>
                        </w:rPr>
                        <w:t>LESSON PLANS</w:t>
                      </w:r>
                    </w:p>
                  </w:txbxContent>
                </v:textbox>
                <w10:wrap type="square"/>
              </v:shape>
            </w:pict>
          </mc:Fallback>
        </mc:AlternateContent>
      </w:r>
      <w:r w:rsidR="00F22DE2">
        <w:rPr>
          <w:rFonts w:ascii="Times New Roman" w:hAnsi="Times New Roman" w:cs="Times New Roman"/>
          <w:b/>
          <w:noProof/>
          <w:lang w:val="en-US" w:eastAsia="uk-UA"/>
        </w:rPr>
        <w:t>Topic 8</w:t>
      </w:r>
      <w:r w:rsidR="00A239B7" w:rsidRPr="006C18C4">
        <w:rPr>
          <w:rFonts w:ascii="Times New Roman" w:hAnsi="Times New Roman" w:cs="Times New Roman"/>
          <w:b/>
          <w:lang w:val="en-US"/>
        </w:rPr>
        <w:t xml:space="preserve">. Home </w:t>
      </w:r>
      <w:r w:rsidR="007D0487" w:rsidRPr="006C18C4">
        <w:rPr>
          <w:rFonts w:ascii="Times New Roman" w:hAnsi="Times New Roman" w:cs="Times New Roman"/>
          <w:b/>
          <w:lang w:val="en-US"/>
        </w:rPr>
        <w:t>from</w:t>
      </w:r>
      <w:r w:rsidR="00A239B7" w:rsidRPr="006C18C4">
        <w:rPr>
          <w:rFonts w:ascii="Times New Roman" w:hAnsi="Times New Roman" w:cs="Times New Roman"/>
          <w:b/>
          <w:lang w:val="en-US"/>
        </w:rPr>
        <w:t xml:space="preserve"> H</w:t>
      </w:r>
      <w:r w:rsidR="00187FFA" w:rsidRPr="006C18C4">
        <w:rPr>
          <w:rFonts w:ascii="Times New Roman" w:hAnsi="Times New Roman" w:cs="Times New Roman"/>
          <w:b/>
          <w:lang w:val="en-US"/>
        </w:rPr>
        <w:t>ome</w:t>
      </w:r>
    </w:p>
    <w:p w:rsidR="004C0B60" w:rsidRPr="006C18C4" w:rsidRDefault="004C0B60" w:rsidP="0065177C">
      <w:pPr>
        <w:spacing w:after="0" w:line="240" w:lineRule="auto"/>
        <w:ind w:firstLine="567"/>
        <w:jc w:val="both"/>
        <w:rPr>
          <w:rFonts w:ascii="Times New Roman" w:hAnsi="Times New Roman" w:cs="Times New Roman"/>
          <w:b/>
          <w:lang w:val="en-US"/>
        </w:rPr>
      </w:pPr>
    </w:p>
    <w:tbl>
      <w:tblPr>
        <w:tblStyle w:val="a4"/>
        <w:tblW w:w="5000" w:type="pct"/>
        <w:tblLook w:val="04A0" w:firstRow="1" w:lastRow="0" w:firstColumn="1" w:lastColumn="0" w:noHBand="0" w:noVBand="1"/>
      </w:tblPr>
      <w:tblGrid>
        <w:gridCol w:w="1052"/>
        <w:gridCol w:w="2913"/>
        <w:gridCol w:w="2148"/>
      </w:tblGrid>
      <w:tr w:rsidR="004C0B60" w:rsidRPr="006C18C4" w:rsidTr="00AA49EC">
        <w:tc>
          <w:tcPr>
            <w:tcW w:w="860" w:type="pct"/>
          </w:tcPr>
          <w:p w:rsidR="004C0B60" w:rsidRPr="006C18C4" w:rsidRDefault="004C0B60" w:rsidP="00AA49EC">
            <w:pPr>
              <w:jc w:val="center"/>
              <w:rPr>
                <w:rFonts w:ascii="Times New Roman" w:hAnsi="Times New Roman" w:cs="Times New Roman"/>
                <w:lang w:val="en-US"/>
              </w:rPr>
            </w:pPr>
            <w:r w:rsidRPr="006C18C4">
              <w:rPr>
                <w:rFonts w:ascii="Times New Roman" w:hAnsi="Times New Roman" w:cs="Times New Roman"/>
                <w:lang w:val="en-US"/>
              </w:rPr>
              <w:t>Lesson</w:t>
            </w:r>
          </w:p>
        </w:tc>
        <w:tc>
          <w:tcPr>
            <w:tcW w:w="2383" w:type="pct"/>
          </w:tcPr>
          <w:p w:rsidR="004C0B60" w:rsidRPr="006C18C4" w:rsidRDefault="004C0B60" w:rsidP="00AA49EC">
            <w:pPr>
              <w:jc w:val="center"/>
              <w:rPr>
                <w:rFonts w:ascii="Times New Roman" w:hAnsi="Times New Roman" w:cs="Times New Roman"/>
                <w:lang w:val="en-US"/>
              </w:rPr>
            </w:pPr>
            <w:r w:rsidRPr="006C18C4">
              <w:rPr>
                <w:rFonts w:ascii="Times New Roman" w:hAnsi="Times New Roman" w:cs="Times New Roman"/>
                <w:lang w:val="en-US"/>
              </w:rPr>
              <w:t>Classwork</w:t>
            </w:r>
          </w:p>
        </w:tc>
        <w:tc>
          <w:tcPr>
            <w:tcW w:w="1758" w:type="pct"/>
          </w:tcPr>
          <w:p w:rsidR="004C0B60" w:rsidRPr="006C18C4" w:rsidRDefault="004C0B60" w:rsidP="00AA49EC">
            <w:pPr>
              <w:jc w:val="center"/>
              <w:rPr>
                <w:rFonts w:ascii="Times New Roman" w:hAnsi="Times New Roman" w:cs="Times New Roman"/>
                <w:lang w:val="en-US"/>
              </w:rPr>
            </w:pPr>
            <w:r w:rsidRPr="006C18C4">
              <w:rPr>
                <w:rFonts w:ascii="Times New Roman" w:hAnsi="Times New Roman" w:cs="Times New Roman"/>
                <w:lang w:val="en-US"/>
              </w:rPr>
              <w:t>Homework</w:t>
            </w:r>
          </w:p>
        </w:tc>
      </w:tr>
      <w:tr w:rsidR="004C0B60" w:rsidRPr="006C18C4" w:rsidTr="00AA49EC">
        <w:tc>
          <w:tcPr>
            <w:tcW w:w="860" w:type="pct"/>
          </w:tcPr>
          <w:p w:rsidR="004C0B60" w:rsidRPr="006C18C4" w:rsidRDefault="006018A1" w:rsidP="00AA49EC">
            <w:pPr>
              <w:jc w:val="center"/>
              <w:rPr>
                <w:rFonts w:ascii="Times New Roman" w:hAnsi="Times New Roman" w:cs="Times New Roman"/>
                <w:lang w:val="en-US"/>
              </w:rPr>
            </w:pPr>
            <w:r>
              <w:rPr>
                <w:rFonts w:ascii="Times New Roman" w:hAnsi="Times New Roman" w:cs="Times New Roman"/>
                <w:lang w:val="en-US"/>
              </w:rPr>
              <w:t>16</w:t>
            </w:r>
          </w:p>
        </w:tc>
        <w:tc>
          <w:tcPr>
            <w:tcW w:w="2383" w:type="pct"/>
          </w:tcPr>
          <w:p w:rsidR="004C0B60" w:rsidRPr="006C18C4" w:rsidRDefault="004C0B60" w:rsidP="00AA49EC">
            <w:pPr>
              <w:rPr>
                <w:rFonts w:ascii="Times New Roman" w:hAnsi="Times New Roman" w:cs="Times New Roman"/>
                <w:lang w:val="en-US"/>
              </w:rPr>
            </w:pPr>
            <w:r w:rsidRPr="006C18C4">
              <w:rPr>
                <w:rFonts w:ascii="Times New Roman" w:hAnsi="Times New Roman" w:cs="Times New Roman"/>
                <w:lang w:val="en-US"/>
              </w:rPr>
              <w:t xml:space="preserve">SB p. 35, p. 150 (adjectives) WB p. 20 ex. 2. </w:t>
            </w:r>
          </w:p>
        </w:tc>
        <w:tc>
          <w:tcPr>
            <w:tcW w:w="1758" w:type="pct"/>
          </w:tcPr>
          <w:p w:rsidR="004C0B60" w:rsidRPr="006C18C4" w:rsidRDefault="004C0B60" w:rsidP="00AA49EC">
            <w:pPr>
              <w:jc w:val="both"/>
              <w:rPr>
                <w:rFonts w:ascii="Times New Roman" w:hAnsi="Times New Roman" w:cs="Times New Roman"/>
                <w:lang w:val="en-US"/>
              </w:rPr>
            </w:pPr>
            <w:r w:rsidRPr="006C18C4">
              <w:rPr>
                <w:rFonts w:ascii="Times New Roman" w:hAnsi="Times New Roman" w:cs="Times New Roman"/>
                <w:lang w:val="en-US"/>
              </w:rPr>
              <w:t>WB p. 20 ex. 1</w:t>
            </w:r>
          </w:p>
        </w:tc>
      </w:tr>
      <w:tr w:rsidR="004C0B60" w:rsidRPr="006C18C4" w:rsidTr="00AA49EC">
        <w:trPr>
          <w:trHeight w:val="581"/>
        </w:trPr>
        <w:tc>
          <w:tcPr>
            <w:tcW w:w="860" w:type="pct"/>
          </w:tcPr>
          <w:p w:rsidR="004C0B60" w:rsidRPr="006C18C4" w:rsidRDefault="006018A1" w:rsidP="00AA49EC">
            <w:pPr>
              <w:jc w:val="center"/>
              <w:rPr>
                <w:rFonts w:ascii="Times New Roman" w:hAnsi="Times New Roman" w:cs="Times New Roman"/>
                <w:lang w:val="en-US"/>
              </w:rPr>
            </w:pPr>
            <w:r>
              <w:rPr>
                <w:rFonts w:ascii="Times New Roman" w:hAnsi="Times New Roman" w:cs="Times New Roman"/>
                <w:lang w:val="en-US"/>
              </w:rPr>
              <w:t>17</w:t>
            </w:r>
          </w:p>
        </w:tc>
        <w:tc>
          <w:tcPr>
            <w:tcW w:w="2383" w:type="pct"/>
          </w:tcPr>
          <w:p w:rsidR="004C0B60" w:rsidRPr="006C18C4" w:rsidRDefault="004C0B60" w:rsidP="00AA49EC">
            <w:pPr>
              <w:jc w:val="both"/>
              <w:rPr>
                <w:rFonts w:ascii="Times New Roman" w:hAnsi="Times New Roman" w:cs="Times New Roman"/>
                <w:lang w:val="en-US"/>
              </w:rPr>
            </w:pPr>
            <w:r w:rsidRPr="006C18C4">
              <w:rPr>
                <w:rFonts w:ascii="Times New Roman" w:hAnsi="Times New Roman" w:cs="Times New Roman"/>
                <w:lang w:val="en-US"/>
              </w:rPr>
              <w:t>SB p. 36 ex. 6-8, p. 132.</w:t>
            </w:r>
          </w:p>
        </w:tc>
        <w:tc>
          <w:tcPr>
            <w:tcW w:w="1758" w:type="pct"/>
          </w:tcPr>
          <w:p w:rsidR="004C0B60" w:rsidRPr="006C18C4" w:rsidRDefault="004C0B60" w:rsidP="00AA49EC">
            <w:pPr>
              <w:jc w:val="both"/>
              <w:rPr>
                <w:rFonts w:ascii="Times New Roman" w:hAnsi="Times New Roman" w:cs="Times New Roman"/>
                <w:lang w:val="en-US"/>
              </w:rPr>
            </w:pPr>
            <w:r w:rsidRPr="006C18C4">
              <w:rPr>
                <w:rFonts w:ascii="Times New Roman" w:hAnsi="Times New Roman" w:cs="Times New Roman"/>
                <w:lang w:val="en-US"/>
              </w:rPr>
              <w:t>SB p. 36 ex. 9</w:t>
            </w:r>
          </w:p>
          <w:p w:rsidR="004C0B60" w:rsidRPr="006C18C4" w:rsidRDefault="004C0B60" w:rsidP="00AA49EC">
            <w:pPr>
              <w:jc w:val="both"/>
              <w:rPr>
                <w:rFonts w:ascii="Times New Roman" w:hAnsi="Times New Roman" w:cs="Times New Roman"/>
                <w:lang w:val="en-US"/>
              </w:rPr>
            </w:pPr>
            <w:r w:rsidRPr="006C18C4">
              <w:rPr>
                <w:rFonts w:ascii="Times New Roman" w:hAnsi="Times New Roman" w:cs="Times New Roman"/>
                <w:lang w:val="en-US"/>
              </w:rPr>
              <w:t>WB p. 21 ex. 3.</w:t>
            </w:r>
          </w:p>
        </w:tc>
      </w:tr>
      <w:tr w:rsidR="004C0B60" w:rsidRPr="006C18C4" w:rsidTr="00AA49EC">
        <w:trPr>
          <w:trHeight w:val="447"/>
        </w:trPr>
        <w:tc>
          <w:tcPr>
            <w:tcW w:w="860" w:type="pct"/>
          </w:tcPr>
          <w:p w:rsidR="004C0B60" w:rsidRPr="006C18C4" w:rsidRDefault="00F315DD" w:rsidP="00AA49EC">
            <w:pPr>
              <w:jc w:val="center"/>
              <w:rPr>
                <w:rFonts w:ascii="Times New Roman" w:hAnsi="Times New Roman" w:cs="Times New Roman"/>
                <w:lang w:val="en-US"/>
              </w:rPr>
            </w:pPr>
            <w:r>
              <w:rPr>
                <w:rFonts w:ascii="Times New Roman" w:hAnsi="Times New Roman" w:cs="Times New Roman"/>
                <w:lang w:val="en-US"/>
              </w:rPr>
              <w:t>1</w:t>
            </w:r>
            <w:r w:rsidR="006018A1">
              <w:rPr>
                <w:rFonts w:ascii="Times New Roman" w:hAnsi="Times New Roman" w:cs="Times New Roman"/>
                <w:lang w:val="en-US"/>
              </w:rPr>
              <w:t>8</w:t>
            </w:r>
          </w:p>
        </w:tc>
        <w:tc>
          <w:tcPr>
            <w:tcW w:w="2383" w:type="pct"/>
          </w:tcPr>
          <w:p w:rsidR="004C0B60" w:rsidRPr="006C18C4" w:rsidRDefault="004C0B60" w:rsidP="00AA49EC">
            <w:pPr>
              <w:jc w:val="both"/>
              <w:rPr>
                <w:rFonts w:ascii="Times New Roman" w:hAnsi="Times New Roman" w:cs="Times New Roman"/>
                <w:lang w:val="en-US"/>
              </w:rPr>
            </w:pPr>
            <w:r w:rsidRPr="006C18C4">
              <w:rPr>
                <w:rFonts w:ascii="Times New Roman" w:hAnsi="Times New Roman" w:cs="Times New Roman"/>
                <w:lang w:val="en-US"/>
              </w:rPr>
              <w:t>SB p. 37 ex. 10-13, SB p. 150 (prefixes).</w:t>
            </w:r>
          </w:p>
        </w:tc>
        <w:tc>
          <w:tcPr>
            <w:tcW w:w="1758" w:type="pct"/>
          </w:tcPr>
          <w:p w:rsidR="004C0B60" w:rsidRPr="006C18C4" w:rsidRDefault="004C0B60" w:rsidP="00AA49EC">
            <w:pPr>
              <w:jc w:val="both"/>
              <w:rPr>
                <w:rFonts w:ascii="Times New Roman" w:hAnsi="Times New Roman" w:cs="Times New Roman"/>
                <w:lang w:val="en-US"/>
              </w:rPr>
            </w:pPr>
            <w:r w:rsidRPr="006C18C4">
              <w:rPr>
                <w:rFonts w:ascii="Times New Roman" w:hAnsi="Times New Roman" w:cs="Times New Roman"/>
                <w:lang w:val="en-US"/>
              </w:rPr>
              <w:t>WB p. 21 ex. 4</w:t>
            </w:r>
          </w:p>
        </w:tc>
      </w:tr>
    </w:tbl>
    <w:p w:rsidR="00331216" w:rsidRPr="006C18C4" w:rsidRDefault="001B64E5" w:rsidP="0065177C">
      <w:pPr>
        <w:spacing w:after="0" w:line="240" w:lineRule="auto"/>
        <w:ind w:firstLine="567"/>
        <w:jc w:val="both"/>
        <w:rPr>
          <w:rFonts w:ascii="Times New Roman" w:hAnsi="Times New Roman" w:cs="Times New Roman"/>
          <w:b/>
          <w:lang w:val="en-US"/>
        </w:rPr>
      </w:pPr>
      <w:r w:rsidRPr="006C18C4">
        <w:rPr>
          <w:rFonts w:ascii="Times New Roman" w:hAnsi="Times New Roman" w:cs="Times New Roman"/>
          <w:b/>
          <w:noProof/>
          <w:lang w:eastAsia="uk-UA"/>
        </w:rPr>
        <mc:AlternateContent>
          <mc:Choice Requires="wps">
            <w:drawing>
              <wp:anchor distT="45720" distB="45720" distL="114300" distR="114300" simplePos="0" relativeHeight="251978752" behindDoc="0" locked="0" layoutInCell="1" allowOverlap="1" wp14:anchorId="4FB0FAD8" wp14:editId="53940D74">
                <wp:simplePos x="0" y="0"/>
                <wp:positionH relativeFrom="column">
                  <wp:posOffset>0</wp:posOffset>
                </wp:positionH>
                <wp:positionV relativeFrom="paragraph">
                  <wp:posOffset>196850</wp:posOffset>
                </wp:positionV>
                <wp:extent cx="3895725" cy="275590"/>
                <wp:effectExtent l="0" t="0" r="28575" b="10160"/>
                <wp:wrapSquare wrapText="bothSides"/>
                <wp:docPr id="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275590"/>
                        </a:xfrm>
                        <a:prstGeom prst="rect">
                          <a:avLst/>
                        </a:prstGeom>
                        <a:solidFill>
                          <a:srgbClr val="FFFF00"/>
                        </a:solidFill>
                        <a:ln w="9525">
                          <a:solidFill>
                            <a:srgbClr val="000000"/>
                          </a:solidFill>
                          <a:miter lim="800000"/>
                          <a:headEnd/>
                          <a:tailEnd/>
                        </a:ln>
                      </wps:spPr>
                      <wps:txbx>
                        <w:txbxContent>
                          <w:p w:rsidR="00FC4F49" w:rsidRDefault="00FC4F49" w:rsidP="00B517F7">
                            <w:pPr>
                              <w:jc w:val="center"/>
                            </w:pPr>
                            <w:r>
                              <w:rPr>
                                <w:rFonts w:ascii="Times New Roman" w:hAnsi="Times New Roman" w:cs="Times New Roman"/>
                                <w:b/>
                                <w:sz w:val="24"/>
                                <w:szCs w:val="24"/>
                                <w:lang w:val="en-US"/>
                              </w:rPr>
                              <w:t xml:space="preserve">II. ASSIGNMENTS AND INSTRUCTIONS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0FAD8" id="_x0000_s1055" type="#_x0000_t202" style="position:absolute;left:0;text-align:left;margin-left:0;margin-top:15.5pt;width:306.75pt;height:21.7pt;z-index:25197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" fillcolor="yellow">
                <v:textbox>
                  <w:txbxContent>
                    <w:p w:rsidR="00FC4F49" w:rsidRDefault="00FC4F49" w:rsidP="00B517F7">
                      <w:pPr>
                        <w:jc w:val="center"/>
                      </w:pPr>
                      <w:r>
                        <w:rPr>
                          <w:rFonts w:ascii="Times New Roman" w:hAnsi="Times New Roman" w:cs="Times New Roman"/>
                          <w:b/>
                          <w:sz w:val="24"/>
                          <w:szCs w:val="24"/>
                          <w:lang w:val="en-US"/>
                        </w:rPr>
                        <w:t xml:space="preserve">II. ASSIGNMENTS AND INSTRUCTIONS </w:t>
                      </w:r>
                    </w:p>
                  </w:txbxContent>
                </v:textbox>
                <w10:wrap type="square"/>
              </v:shape>
            </w:pict>
          </mc:Fallback>
        </mc:AlternateContent>
      </w:r>
    </w:p>
    <w:p w:rsidR="0065177C" w:rsidRPr="006C18C4" w:rsidRDefault="0065177C" w:rsidP="0065177C">
      <w:pPr>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 xml:space="preserve">1. </w:t>
      </w:r>
      <w:r w:rsidR="00B517F7" w:rsidRPr="006C18C4">
        <w:rPr>
          <w:rFonts w:ascii="Times New Roman" w:hAnsi="Times New Roman" w:cs="Times New Roman"/>
          <w:b/>
          <w:lang w:val="en-US"/>
        </w:rPr>
        <w:t>Learn the t</w:t>
      </w:r>
      <w:r w:rsidRPr="006C18C4">
        <w:rPr>
          <w:rFonts w:ascii="Times New Roman" w:hAnsi="Times New Roman" w:cs="Times New Roman"/>
          <w:b/>
          <w:lang w:val="en-US"/>
        </w:rPr>
        <w:t xml:space="preserve">opical </w:t>
      </w:r>
      <w:r w:rsidR="00B517F7" w:rsidRPr="006C18C4">
        <w:rPr>
          <w:rFonts w:ascii="Times New Roman" w:hAnsi="Times New Roman" w:cs="Times New Roman"/>
          <w:b/>
          <w:lang w:val="en-US"/>
        </w:rPr>
        <w:t>v</w:t>
      </w:r>
      <w:r w:rsidRPr="006C18C4">
        <w:rPr>
          <w:rFonts w:ascii="Times New Roman" w:hAnsi="Times New Roman" w:cs="Times New Roman"/>
          <w:b/>
          <w:lang w:val="en-US"/>
        </w:rPr>
        <w:t>ocabulary</w:t>
      </w:r>
      <w:r w:rsidR="00B517F7" w:rsidRPr="006C18C4">
        <w:rPr>
          <w:rFonts w:ascii="Times New Roman" w:hAnsi="Times New Roman" w:cs="Times New Roman"/>
          <w:b/>
          <w:lang w:val="en-US"/>
        </w:rPr>
        <w:t>:</w:t>
      </w:r>
    </w:p>
    <w:tbl>
      <w:tblPr>
        <w:tblStyle w:val="a4"/>
        <w:tblW w:w="5000" w:type="pct"/>
        <w:tblLook w:val="04A0" w:firstRow="1" w:lastRow="0" w:firstColumn="1" w:lastColumn="0" w:noHBand="0" w:noVBand="1"/>
      </w:tblPr>
      <w:tblGrid>
        <w:gridCol w:w="2025"/>
        <w:gridCol w:w="1951"/>
        <w:gridCol w:w="2137"/>
      </w:tblGrid>
      <w:tr w:rsidR="00085D0E" w:rsidRPr="006C18C4" w:rsidTr="00EE1517">
        <w:tc>
          <w:tcPr>
            <w:tcW w:w="1656" w:type="pct"/>
          </w:tcPr>
          <w:p w:rsidR="00085D0E" w:rsidRPr="006C18C4" w:rsidRDefault="00085D0E" w:rsidP="00085D0E">
            <w:pPr>
              <w:jc w:val="both"/>
              <w:rPr>
                <w:rFonts w:ascii="Times New Roman" w:hAnsi="Times New Roman" w:cs="Times New Roman"/>
                <w:lang w:val="en-US"/>
              </w:rPr>
            </w:pPr>
            <w:r w:rsidRPr="006C18C4">
              <w:rPr>
                <w:rFonts w:ascii="Times New Roman" w:hAnsi="Times New Roman" w:cs="Times New Roman"/>
                <w:lang w:val="en-US"/>
              </w:rPr>
              <w:t>a refuge from wild animals</w:t>
            </w:r>
          </w:p>
        </w:tc>
        <w:tc>
          <w:tcPr>
            <w:tcW w:w="1596" w:type="pct"/>
          </w:tcPr>
          <w:p w:rsidR="00085D0E" w:rsidRPr="006C18C4" w:rsidRDefault="00085D0E" w:rsidP="00085D0E">
            <w:pPr>
              <w:jc w:val="both"/>
              <w:rPr>
                <w:rFonts w:ascii="Times New Roman" w:hAnsi="Times New Roman" w:cs="Times New Roman"/>
                <w:lang w:val="en-US"/>
              </w:rPr>
            </w:pPr>
            <w:r w:rsidRPr="006C18C4">
              <w:rPr>
                <w:rFonts w:ascii="Times New Roman" w:hAnsi="Times New Roman" w:cs="Times New Roman"/>
                <w:lang w:val="en-US"/>
              </w:rPr>
              <w:t>to act as an insulator</w:t>
            </w:r>
          </w:p>
        </w:tc>
        <w:tc>
          <w:tcPr>
            <w:tcW w:w="1748" w:type="pct"/>
          </w:tcPr>
          <w:p w:rsidR="00085D0E" w:rsidRPr="006C18C4" w:rsidRDefault="00085D0E" w:rsidP="00085D0E">
            <w:pPr>
              <w:jc w:val="both"/>
              <w:rPr>
                <w:rFonts w:ascii="Times New Roman" w:hAnsi="Times New Roman" w:cs="Times New Roman"/>
                <w:lang w:val="en-US"/>
              </w:rPr>
            </w:pPr>
            <w:r w:rsidRPr="006C18C4">
              <w:rPr>
                <w:rFonts w:ascii="Times New Roman" w:hAnsi="Times New Roman" w:cs="Times New Roman"/>
                <w:lang w:val="en-US"/>
              </w:rPr>
              <w:t>to insulate from chilly weather</w:t>
            </w:r>
          </w:p>
        </w:tc>
      </w:tr>
      <w:tr w:rsidR="00085D0E" w:rsidRPr="006C18C4" w:rsidTr="00EE1517">
        <w:tc>
          <w:tcPr>
            <w:tcW w:w="1656" w:type="pct"/>
          </w:tcPr>
          <w:p w:rsidR="00085D0E" w:rsidRPr="006C18C4" w:rsidRDefault="00085D0E" w:rsidP="00085D0E">
            <w:pPr>
              <w:jc w:val="both"/>
              <w:rPr>
                <w:rFonts w:ascii="Times New Roman" w:hAnsi="Times New Roman" w:cs="Times New Roman"/>
                <w:lang w:val="en-US"/>
              </w:rPr>
            </w:pPr>
            <w:r w:rsidRPr="006C18C4">
              <w:rPr>
                <w:rFonts w:ascii="Times New Roman" w:hAnsi="Times New Roman" w:cs="Times New Roman"/>
                <w:lang w:val="en-US"/>
              </w:rPr>
              <w:t>wooden stilts</w:t>
            </w:r>
          </w:p>
        </w:tc>
        <w:tc>
          <w:tcPr>
            <w:tcW w:w="1596" w:type="pct"/>
          </w:tcPr>
          <w:p w:rsidR="00085D0E" w:rsidRPr="006C18C4" w:rsidRDefault="00085D0E" w:rsidP="00EC132F">
            <w:pPr>
              <w:jc w:val="both"/>
              <w:rPr>
                <w:rFonts w:ascii="Times New Roman" w:hAnsi="Times New Roman" w:cs="Times New Roman"/>
                <w:lang w:val="en-US"/>
              </w:rPr>
            </w:pPr>
            <w:r w:rsidRPr="006C18C4">
              <w:rPr>
                <w:rFonts w:ascii="Times New Roman" w:hAnsi="Times New Roman" w:cs="Times New Roman"/>
                <w:lang w:val="en-US"/>
              </w:rPr>
              <w:t xml:space="preserve">earthbound </w:t>
            </w:r>
          </w:p>
        </w:tc>
        <w:tc>
          <w:tcPr>
            <w:tcW w:w="1748" w:type="pct"/>
          </w:tcPr>
          <w:p w:rsidR="00085D0E" w:rsidRPr="006C18C4" w:rsidRDefault="00085D0E" w:rsidP="00085D0E">
            <w:pPr>
              <w:jc w:val="both"/>
              <w:rPr>
                <w:rFonts w:ascii="Times New Roman" w:hAnsi="Times New Roman" w:cs="Times New Roman"/>
                <w:lang w:val="en-US"/>
              </w:rPr>
            </w:pPr>
            <w:r w:rsidRPr="006C18C4">
              <w:rPr>
                <w:rFonts w:ascii="Times New Roman" w:hAnsi="Times New Roman" w:cs="Times New Roman"/>
                <w:lang w:val="en-US"/>
              </w:rPr>
              <w:t>primitive dwellings</w:t>
            </w:r>
          </w:p>
        </w:tc>
      </w:tr>
      <w:tr w:rsidR="00085D0E" w:rsidRPr="006C18C4" w:rsidTr="00EE1517">
        <w:tc>
          <w:tcPr>
            <w:tcW w:w="1656" w:type="pct"/>
          </w:tcPr>
          <w:p w:rsidR="00085D0E" w:rsidRPr="006C18C4" w:rsidRDefault="00085D0E" w:rsidP="00085D0E">
            <w:pPr>
              <w:jc w:val="both"/>
              <w:rPr>
                <w:rFonts w:ascii="Times New Roman" w:hAnsi="Times New Roman" w:cs="Times New Roman"/>
                <w:lang w:val="en-US"/>
              </w:rPr>
            </w:pPr>
            <w:r w:rsidRPr="006C18C4">
              <w:rPr>
                <w:rFonts w:ascii="Times New Roman" w:hAnsi="Times New Roman" w:cs="Times New Roman"/>
                <w:lang w:val="en-US"/>
              </w:rPr>
              <w:t>bui</w:t>
            </w:r>
            <w:r w:rsidR="00EE1517" w:rsidRPr="006C18C4">
              <w:rPr>
                <w:rFonts w:ascii="Times New Roman" w:hAnsi="Times New Roman" w:cs="Times New Roman"/>
                <w:lang w:val="en-US"/>
              </w:rPr>
              <w:t>l</w:t>
            </w:r>
            <w:r w:rsidRPr="006C18C4">
              <w:rPr>
                <w:rFonts w:ascii="Times New Roman" w:hAnsi="Times New Roman" w:cs="Times New Roman"/>
                <w:lang w:val="en-US"/>
              </w:rPr>
              <w:t>t according to the habitat</w:t>
            </w:r>
          </w:p>
        </w:tc>
        <w:tc>
          <w:tcPr>
            <w:tcW w:w="1596" w:type="pct"/>
          </w:tcPr>
          <w:p w:rsidR="00085D0E" w:rsidRPr="006C18C4" w:rsidRDefault="00085D0E" w:rsidP="00085D0E">
            <w:pPr>
              <w:jc w:val="both"/>
              <w:rPr>
                <w:rFonts w:ascii="Times New Roman" w:hAnsi="Times New Roman" w:cs="Times New Roman"/>
                <w:lang w:val="en-US"/>
              </w:rPr>
            </w:pPr>
            <w:r w:rsidRPr="006C18C4">
              <w:rPr>
                <w:rFonts w:ascii="Times New Roman" w:hAnsi="Times New Roman" w:cs="Times New Roman"/>
                <w:lang w:val="en-US"/>
              </w:rPr>
              <w:t>to have an awakening</w:t>
            </w:r>
          </w:p>
        </w:tc>
        <w:tc>
          <w:tcPr>
            <w:tcW w:w="1748" w:type="pct"/>
          </w:tcPr>
          <w:p w:rsidR="00085D0E" w:rsidRPr="006C18C4" w:rsidRDefault="00085D0E" w:rsidP="00085D0E">
            <w:pPr>
              <w:jc w:val="both"/>
              <w:rPr>
                <w:rFonts w:ascii="Times New Roman" w:hAnsi="Times New Roman" w:cs="Times New Roman"/>
                <w:lang w:val="en-US"/>
              </w:rPr>
            </w:pPr>
            <w:r w:rsidRPr="006C18C4">
              <w:rPr>
                <w:rFonts w:ascii="Times New Roman" w:hAnsi="Times New Roman" w:cs="Times New Roman"/>
                <w:lang w:val="en-US"/>
              </w:rPr>
              <w:t>to take one's breath away</w:t>
            </w:r>
          </w:p>
        </w:tc>
      </w:tr>
      <w:tr w:rsidR="00085D0E" w:rsidRPr="006C18C4" w:rsidTr="00EE1517">
        <w:tc>
          <w:tcPr>
            <w:tcW w:w="1656" w:type="pct"/>
          </w:tcPr>
          <w:p w:rsidR="00085D0E" w:rsidRPr="006C18C4" w:rsidRDefault="00085D0E" w:rsidP="00085D0E">
            <w:pPr>
              <w:jc w:val="both"/>
              <w:rPr>
                <w:rFonts w:ascii="Times New Roman" w:hAnsi="Times New Roman" w:cs="Times New Roman"/>
                <w:lang w:val="en-US"/>
              </w:rPr>
            </w:pPr>
            <w:r w:rsidRPr="006C18C4">
              <w:rPr>
                <w:rFonts w:ascii="Times New Roman" w:hAnsi="Times New Roman" w:cs="Times New Roman"/>
                <w:lang w:val="en-US"/>
              </w:rPr>
              <w:t xml:space="preserve">nomads </w:t>
            </w:r>
          </w:p>
        </w:tc>
        <w:tc>
          <w:tcPr>
            <w:tcW w:w="1596" w:type="pct"/>
          </w:tcPr>
          <w:p w:rsidR="00085D0E" w:rsidRPr="006C18C4" w:rsidRDefault="00085D0E" w:rsidP="001465F5">
            <w:pPr>
              <w:jc w:val="both"/>
              <w:rPr>
                <w:rFonts w:ascii="Times New Roman" w:hAnsi="Times New Roman" w:cs="Times New Roman"/>
                <w:lang w:val="en-US"/>
              </w:rPr>
            </w:pPr>
            <w:r w:rsidRPr="006C18C4">
              <w:rPr>
                <w:rFonts w:ascii="Times New Roman" w:hAnsi="Times New Roman" w:cs="Times New Roman"/>
                <w:lang w:val="en-US"/>
              </w:rPr>
              <w:t xml:space="preserve">shady </w:t>
            </w:r>
          </w:p>
        </w:tc>
        <w:tc>
          <w:tcPr>
            <w:tcW w:w="1748" w:type="pct"/>
          </w:tcPr>
          <w:p w:rsidR="00085D0E" w:rsidRPr="006C18C4" w:rsidRDefault="00085D0E" w:rsidP="001465F5">
            <w:pPr>
              <w:jc w:val="both"/>
              <w:rPr>
                <w:rFonts w:ascii="Times New Roman" w:hAnsi="Times New Roman" w:cs="Times New Roman"/>
                <w:lang w:val="en-US"/>
              </w:rPr>
            </w:pPr>
            <w:r w:rsidRPr="006C18C4">
              <w:rPr>
                <w:rFonts w:ascii="Times New Roman" w:hAnsi="Times New Roman" w:cs="Times New Roman"/>
                <w:lang w:val="en-US"/>
              </w:rPr>
              <w:t xml:space="preserve">gloomy </w:t>
            </w:r>
          </w:p>
        </w:tc>
      </w:tr>
      <w:tr w:rsidR="001465F5" w:rsidRPr="006C18C4" w:rsidTr="00EE1517">
        <w:tc>
          <w:tcPr>
            <w:tcW w:w="1656" w:type="pct"/>
          </w:tcPr>
          <w:p w:rsidR="001465F5" w:rsidRPr="006C18C4" w:rsidRDefault="001465F5" w:rsidP="00236738">
            <w:pPr>
              <w:jc w:val="both"/>
              <w:rPr>
                <w:rFonts w:ascii="Times New Roman" w:hAnsi="Times New Roman" w:cs="Times New Roman"/>
                <w:lang w:val="en-US"/>
              </w:rPr>
            </w:pPr>
            <w:r w:rsidRPr="006C18C4">
              <w:rPr>
                <w:rFonts w:ascii="Times New Roman" w:hAnsi="Times New Roman" w:cs="Times New Roman"/>
                <w:lang w:val="en-US"/>
              </w:rPr>
              <w:t xml:space="preserve">spacious </w:t>
            </w:r>
          </w:p>
        </w:tc>
        <w:tc>
          <w:tcPr>
            <w:tcW w:w="1596" w:type="pct"/>
          </w:tcPr>
          <w:p w:rsidR="001465F5" w:rsidRPr="006C18C4" w:rsidRDefault="001465F5" w:rsidP="001465F5">
            <w:pPr>
              <w:jc w:val="both"/>
              <w:rPr>
                <w:rFonts w:ascii="Times New Roman" w:hAnsi="Times New Roman" w:cs="Times New Roman"/>
                <w:lang w:val="en-US"/>
              </w:rPr>
            </w:pPr>
            <w:r w:rsidRPr="006C18C4">
              <w:rPr>
                <w:rFonts w:ascii="Times New Roman" w:hAnsi="Times New Roman" w:cs="Times New Roman"/>
                <w:lang w:val="en-US"/>
              </w:rPr>
              <w:t>dreary</w:t>
            </w:r>
          </w:p>
        </w:tc>
        <w:tc>
          <w:tcPr>
            <w:tcW w:w="1748" w:type="pct"/>
          </w:tcPr>
          <w:p w:rsidR="001465F5" w:rsidRPr="006C18C4" w:rsidRDefault="001465F5" w:rsidP="00236738">
            <w:pPr>
              <w:jc w:val="both"/>
              <w:rPr>
                <w:rFonts w:ascii="Times New Roman" w:hAnsi="Times New Roman" w:cs="Times New Roman"/>
                <w:lang w:val="en-US"/>
              </w:rPr>
            </w:pPr>
            <w:r w:rsidRPr="006C18C4">
              <w:rPr>
                <w:rFonts w:ascii="Times New Roman" w:hAnsi="Times New Roman" w:cs="Times New Roman"/>
                <w:lang w:val="en-US"/>
              </w:rPr>
              <w:t xml:space="preserve">poky </w:t>
            </w:r>
          </w:p>
        </w:tc>
      </w:tr>
      <w:tr w:rsidR="00EE1517" w:rsidRPr="006C18C4" w:rsidTr="00EE1517">
        <w:tc>
          <w:tcPr>
            <w:tcW w:w="1656" w:type="pct"/>
          </w:tcPr>
          <w:p w:rsidR="00EE1517" w:rsidRPr="006C18C4" w:rsidRDefault="00EE1517" w:rsidP="00EE1517">
            <w:pPr>
              <w:jc w:val="both"/>
              <w:rPr>
                <w:rFonts w:ascii="Times New Roman" w:hAnsi="Times New Roman" w:cs="Times New Roman"/>
                <w:lang w:val="en-US"/>
              </w:rPr>
            </w:pPr>
            <w:r w:rsidRPr="006C18C4">
              <w:rPr>
                <w:rFonts w:ascii="Times New Roman" w:hAnsi="Times New Roman" w:cs="Times New Roman"/>
                <w:lang w:val="en-US"/>
              </w:rPr>
              <w:t>conducive to creativity</w:t>
            </w:r>
          </w:p>
        </w:tc>
        <w:tc>
          <w:tcPr>
            <w:tcW w:w="1596" w:type="pct"/>
          </w:tcPr>
          <w:p w:rsidR="00EE1517" w:rsidRPr="006C18C4" w:rsidRDefault="00EE1517" w:rsidP="00EE1517">
            <w:pPr>
              <w:jc w:val="both"/>
              <w:rPr>
                <w:rFonts w:ascii="Times New Roman" w:hAnsi="Times New Roman" w:cs="Times New Roman"/>
                <w:lang w:val="en-US"/>
              </w:rPr>
            </w:pPr>
            <w:r w:rsidRPr="006C18C4">
              <w:rPr>
                <w:rFonts w:ascii="Times New Roman" w:hAnsi="Times New Roman" w:cs="Times New Roman"/>
                <w:lang w:val="en-US"/>
              </w:rPr>
              <w:t>airy</w:t>
            </w:r>
          </w:p>
        </w:tc>
        <w:tc>
          <w:tcPr>
            <w:tcW w:w="1748" w:type="pct"/>
          </w:tcPr>
          <w:p w:rsidR="00EE1517" w:rsidRPr="006C18C4" w:rsidRDefault="00EE1517" w:rsidP="00EE1517">
            <w:pPr>
              <w:jc w:val="both"/>
              <w:rPr>
                <w:rFonts w:ascii="Times New Roman" w:hAnsi="Times New Roman" w:cs="Times New Roman"/>
                <w:lang w:val="en-US"/>
              </w:rPr>
            </w:pPr>
            <w:r w:rsidRPr="006C18C4">
              <w:rPr>
                <w:rFonts w:ascii="Times New Roman" w:hAnsi="Times New Roman" w:cs="Times New Roman"/>
                <w:lang w:val="en-US"/>
              </w:rPr>
              <w:t>adorned with figurines</w:t>
            </w:r>
          </w:p>
        </w:tc>
      </w:tr>
      <w:tr w:rsidR="00EE1517" w:rsidRPr="006C18C4" w:rsidTr="00EE1517">
        <w:trPr>
          <w:trHeight w:val="224"/>
        </w:trPr>
        <w:tc>
          <w:tcPr>
            <w:tcW w:w="1656" w:type="pct"/>
          </w:tcPr>
          <w:p w:rsidR="00EE1517" w:rsidRPr="006C18C4" w:rsidRDefault="00EE1517" w:rsidP="00EE1517">
            <w:pPr>
              <w:jc w:val="both"/>
              <w:rPr>
                <w:rFonts w:ascii="Times New Roman" w:hAnsi="Times New Roman" w:cs="Times New Roman"/>
                <w:lang w:val="en-US"/>
              </w:rPr>
            </w:pPr>
            <w:r w:rsidRPr="006C18C4">
              <w:rPr>
                <w:rFonts w:ascii="Times New Roman" w:hAnsi="Times New Roman" w:cs="Times New Roman"/>
                <w:lang w:val="en-US"/>
              </w:rPr>
              <w:t>overpopulated</w:t>
            </w:r>
          </w:p>
        </w:tc>
        <w:tc>
          <w:tcPr>
            <w:tcW w:w="1596" w:type="pct"/>
          </w:tcPr>
          <w:p w:rsidR="00EE1517" w:rsidRPr="006C18C4" w:rsidRDefault="00EE1517" w:rsidP="00EE1517">
            <w:pPr>
              <w:jc w:val="both"/>
              <w:rPr>
                <w:rFonts w:ascii="Times New Roman" w:hAnsi="Times New Roman" w:cs="Times New Roman"/>
                <w:lang w:val="en-US"/>
              </w:rPr>
            </w:pPr>
            <w:r w:rsidRPr="006C18C4">
              <w:rPr>
                <w:rFonts w:ascii="Times New Roman" w:hAnsi="Times New Roman" w:cs="Times New Roman"/>
                <w:lang w:val="en-US"/>
              </w:rPr>
              <w:t>quaint</w:t>
            </w:r>
          </w:p>
        </w:tc>
        <w:tc>
          <w:tcPr>
            <w:tcW w:w="1748" w:type="pct"/>
          </w:tcPr>
          <w:p w:rsidR="00EE1517" w:rsidRPr="006C18C4" w:rsidRDefault="00EE1517" w:rsidP="00EE1517">
            <w:pPr>
              <w:jc w:val="both"/>
              <w:rPr>
                <w:rFonts w:ascii="Times New Roman" w:hAnsi="Times New Roman" w:cs="Times New Roman"/>
                <w:lang w:val="en-US"/>
              </w:rPr>
            </w:pPr>
            <w:r w:rsidRPr="006C18C4">
              <w:rPr>
                <w:rFonts w:ascii="Times New Roman" w:hAnsi="Times New Roman" w:cs="Times New Roman"/>
                <w:lang w:val="en-US"/>
              </w:rPr>
              <w:t>secluded</w:t>
            </w:r>
          </w:p>
        </w:tc>
      </w:tr>
      <w:tr w:rsidR="00EE1517" w:rsidRPr="006C18C4" w:rsidTr="00EE1517">
        <w:trPr>
          <w:trHeight w:val="224"/>
        </w:trPr>
        <w:tc>
          <w:tcPr>
            <w:tcW w:w="1656" w:type="pct"/>
          </w:tcPr>
          <w:p w:rsidR="00EE1517" w:rsidRPr="006C18C4" w:rsidRDefault="00EE1517" w:rsidP="00EE1517">
            <w:pPr>
              <w:jc w:val="both"/>
              <w:rPr>
                <w:rFonts w:ascii="Times New Roman" w:hAnsi="Times New Roman" w:cs="Times New Roman"/>
                <w:lang w:val="en-US"/>
              </w:rPr>
            </w:pPr>
            <w:r w:rsidRPr="006C18C4">
              <w:rPr>
                <w:rFonts w:ascii="Times New Roman" w:hAnsi="Times New Roman" w:cs="Times New Roman"/>
                <w:lang w:val="en-US"/>
              </w:rPr>
              <w:t>scenic</w:t>
            </w:r>
          </w:p>
        </w:tc>
        <w:tc>
          <w:tcPr>
            <w:tcW w:w="1596" w:type="pct"/>
          </w:tcPr>
          <w:p w:rsidR="00EE1517" w:rsidRPr="006C18C4" w:rsidRDefault="00EE1517" w:rsidP="00EE1517">
            <w:pPr>
              <w:jc w:val="both"/>
              <w:rPr>
                <w:rFonts w:ascii="Times New Roman" w:hAnsi="Times New Roman" w:cs="Times New Roman"/>
                <w:lang w:val="en-US"/>
              </w:rPr>
            </w:pPr>
            <w:r w:rsidRPr="006C18C4">
              <w:rPr>
                <w:rFonts w:ascii="Times New Roman" w:hAnsi="Times New Roman" w:cs="Times New Roman"/>
                <w:lang w:val="en-US"/>
              </w:rPr>
              <w:t>awe-inspiring</w:t>
            </w:r>
          </w:p>
        </w:tc>
        <w:tc>
          <w:tcPr>
            <w:tcW w:w="1748" w:type="pct"/>
          </w:tcPr>
          <w:p w:rsidR="00EE1517" w:rsidRPr="006C18C4" w:rsidRDefault="00EE1517" w:rsidP="00EE1517">
            <w:pPr>
              <w:jc w:val="both"/>
              <w:rPr>
                <w:rFonts w:ascii="Times New Roman" w:hAnsi="Times New Roman" w:cs="Times New Roman"/>
                <w:lang w:val="en-US"/>
              </w:rPr>
            </w:pPr>
            <w:r w:rsidRPr="006C18C4">
              <w:rPr>
                <w:rFonts w:ascii="Times New Roman" w:hAnsi="Times New Roman" w:cs="Times New Roman"/>
                <w:lang w:val="en-US"/>
              </w:rPr>
              <w:t>sprawling</w:t>
            </w:r>
          </w:p>
        </w:tc>
      </w:tr>
      <w:tr w:rsidR="00EE1517" w:rsidRPr="006C18C4" w:rsidTr="00EE1517">
        <w:trPr>
          <w:trHeight w:val="224"/>
        </w:trPr>
        <w:tc>
          <w:tcPr>
            <w:tcW w:w="1656" w:type="pct"/>
          </w:tcPr>
          <w:p w:rsidR="00EE1517" w:rsidRPr="006C18C4" w:rsidRDefault="00EE1517" w:rsidP="00EE1517">
            <w:pPr>
              <w:jc w:val="both"/>
              <w:rPr>
                <w:rFonts w:ascii="Times New Roman" w:hAnsi="Times New Roman" w:cs="Times New Roman"/>
                <w:lang w:val="en-US"/>
              </w:rPr>
            </w:pPr>
            <w:r w:rsidRPr="006C18C4">
              <w:rPr>
                <w:rFonts w:ascii="Times New Roman" w:hAnsi="Times New Roman" w:cs="Times New Roman"/>
                <w:lang w:val="en-US"/>
              </w:rPr>
              <w:t>ramshackle</w:t>
            </w:r>
          </w:p>
        </w:tc>
        <w:tc>
          <w:tcPr>
            <w:tcW w:w="1596" w:type="pct"/>
          </w:tcPr>
          <w:p w:rsidR="00EE1517" w:rsidRPr="006C18C4" w:rsidRDefault="00EE1517" w:rsidP="00EE1517">
            <w:pPr>
              <w:jc w:val="both"/>
              <w:rPr>
                <w:rFonts w:ascii="Times New Roman" w:hAnsi="Times New Roman" w:cs="Times New Roman"/>
                <w:lang w:val="en-US"/>
              </w:rPr>
            </w:pPr>
            <w:r w:rsidRPr="006C18C4">
              <w:rPr>
                <w:rFonts w:ascii="Times New Roman" w:hAnsi="Times New Roman" w:cs="Times New Roman"/>
                <w:lang w:val="en-US"/>
              </w:rPr>
              <w:t>understatement</w:t>
            </w:r>
          </w:p>
        </w:tc>
        <w:tc>
          <w:tcPr>
            <w:tcW w:w="1748" w:type="pct"/>
          </w:tcPr>
          <w:p w:rsidR="00EE1517" w:rsidRPr="006C18C4" w:rsidRDefault="00EE1517" w:rsidP="00EE1517">
            <w:pPr>
              <w:jc w:val="both"/>
              <w:rPr>
                <w:rFonts w:ascii="Times New Roman" w:hAnsi="Times New Roman" w:cs="Times New Roman"/>
                <w:lang w:val="en-US"/>
              </w:rPr>
            </w:pPr>
            <w:r w:rsidRPr="006C18C4">
              <w:rPr>
                <w:rFonts w:ascii="Times New Roman" w:hAnsi="Times New Roman" w:cs="Times New Roman"/>
                <w:lang w:val="en-US"/>
              </w:rPr>
              <w:t>to pre-date</w:t>
            </w:r>
          </w:p>
        </w:tc>
      </w:tr>
      <w:tr w:rsidR="00EE1517" w:rsidRPr="006C18C4" w:rsidTr="00EE1517">
        <w:trPr>
          <w:trHeight w:val="224"/>
        </w:trPr>
        <w:tc>
          <w:tcPr>
            <w:tcW w:w="1656" w:type="pct"/>
          </w:tcPr>
          <w:p w:rsidR="00EE1517" w:rsidRPr="006C18C4" w:rsidRDefault="00EE1517" w:rsidP="00EE1517">
            <w:pPr>
              <w:jc w:val="both"/>
              <w:rPr>
                <w:rFonts w:ascii="Times New Roman" w:hAnsi="Times New Roman" w:cs="Times New Roman"/>
                <w:lang w:val="en-US"/>
              </w:rPr>
            </w:pPr>
            <w:r w:rsidRPr="006C18C4">
              <w:rPr>
                <w:rFonts w:ascii="Times New Roman" w:hAnsi="Times New Roman" w:cs="Times New Roman"/>
                <w:lang w:val="en-US"/>
              </w:rPr>
              <w:t>maladministration</w:t>
            </w:r>
          </w:p>
        </w:tc>
        <w:tc>
          <w:tcPr>
            <w:tcW w:w="1596" w:type="pct"/>
          </w:tcPr>
          <w:p w:rsidR="00EE1517" w:rsidRPr="006C18C4" w:rsidRDefault="00EE1517" w:rsidP="00EE1517">
            <w:pPr>
              <w:jc w:val="both"/>
              <w:rPr>
                <w:rFonts w:ascii="Times New Roman" w:hAnsi="Times New Roman" w:cs="Times New Roman"/>
                <w:lang w:val="en-US"/>
              </w:rPr>
            </w:pPr>
            <w:r w:rsidRPr="006C18C4">
              <w:rPr>
                <w:rFonts w:ascii="Times New Roman" w:hAnsi="Times New Roman" w:cs="Times New Roman"/>
                <w:lang w:val="en-US"/>
              </w:rPr>
              <w:t>degenerate</w:t>
            </w:r>
          </w:p>
        </w:tc>
        <w:tc>
          <w:tcPr>
            <w:tcW w:w="1748" w:type="pct"/>
          </w:tcPr>
          <w:p w:rsidR="00EE1517" w:rsidRPr="006C18C4" w:rsidRDefault="00EE1517" w:rsidP="00EE1517">
            <w:pPr>
              <w:jc w:val="both"/>
              <w:rPr>
                <w:rFonts w:ascii="Times New Roman" w:hAnsi="Times New Roman" w:cs="Times New Roman"/>
                <w:lang w:val="en-US"/>
              </w:rPr>
            </w:pPr>
            <w:r w:rsidRPr="006C18C4">
              <w:rPr>
                <w:rFonts w:ascii="Times New Roman" w:hAnsi="Times New Roman" w:cs="Times New Roman"/>
                <w:lang w:val="en-US"/>
              </w:rPr>
              <w:t>proactive</w:t>
            </w:r>
          </w:p>
        </w:tc>
      </w:tr>
      <w:tr w:rsidR="00EE1517" w:rsidRPr="006C18C4" w:rsidTr="00EE1517">
        <w:trPr>
          <w:trHeight w:val="224"/>
        </w:trPr>
        <w:tc>
          <w:tcPr>
            <w:tcW w:w="1656" w:type="pct"/>
          </w:tcPr>
          <w:p w:rsidR="00EE1517" w:rsidRPr="006C18C4" w:rsidRDefault="00EE1517" w:rsidP="00EE1517">
            <w:pPr>
              <w:jc w:val="both"/>
              <w:rPr>
                <w:rFonts w:ascii="Times New Roman" w:hAnsi="Times New Roman" w:cs="Times New Roman"/>
                <w:lang w:val="en-US"/>
              </w:rPr>
            </w:pPr>
            <w:r w:rsidRPr="006C18C4">
              <w:rPr>
                <w:rFonts w:ascii="Times New Roman" w:hAnsi="Times New Roman" w:cs="Times New Roman"/>
                <w:lang w:val="en-US"/>
              </w:rPr>
              <w:t>up and running</w:t>
            </w:r>
          </w:p>
        </w:tc>
        <w:tc>
          <w:tcPr>
            <w:tcW w:w="1596" w:type="pct"/>
          </w:tcPr>
          <w:p w:rsidR="00EE1517" w:rsidRPr="006C18C4" w:rsidRDefault="00EE1517" w:rsidP="00EE1517">
            <w:pPr>
              <w:jc w:val="both"/>
              <w:rPr>
                <w:rFonts w:ascii="Times New Roman" w:hAnsi="Times New Roman" w:cs="Times New Roman"/>
                <w:lang w:val="en-US"/>
              </w:rPr>
            </w:pPr>
            <w:r w:rsidRPr="006C18C4">
              <w:rPr>
                <w:rFonts w:ascii="Times New Roman" w:hAnsi="Times New Roman" w:cs="Times New Roman"/>
                <w:lang w:val="en-US"/>
              </w:rPr>
              <w:t>irreplaceable</w:t>
            </w:r>
          </w:p>
        </w:tc>
        <w:tc>
          <w:tcPr>
            <w:tcW w:w="1748" w:type="pct"/>
          </w:tcPr>
          <w:p w:rsidR="00EE1517" w:rsidRPr="006C18C4" w:rsidRDefault="00EE1517" w:rsidP="00EE1517">
            <w:pPr>
              <w:jc w:val="both"/>
              <w:rPr>
                <w:rFonts w:ascii="Times New Roman" w:hAnsi="Times New Roman" w:cs="Times New Roman"/>
                <w:lang w:val="en-US"/>
              </w:rPr>
            </w:pPr>
            <w:r w:rsidRPr="006C18C4">
              <w:rPr>
                <w:rFonts w:ascii="Times New Roman" w:hAnsi="Times New Roman" w:cs="Times New Roman"/>
                <w:lang w:val="en-US"/>
              </w:rPr>
              <w:t>anti-establishment</w:t>
            </w:r>
          </w:p>
        </w:tc>
      </w:tr>
      <w:tr w:rsidR="00EE1517" w:rsidRPr="006C18C4" w:rsidTr="00EE1517">
        <w:trPr>
          <w:trHeight w:val="224"/>
        </w:trPr>
        <w:tc>
          <w:tcPr>
            <w:tcW w:w="1656" w:type="pct"/>
          </w:tcPr>
          <w:p w:rsidR="00EE1517" w:rsidRPr="006C18C4" w:rsidRDefault="00EE1517" w:rsidP="00EE1517">
            <w:pPr>
              <w:jc w:val="both"/>
              <w:rPr>
                <w:rFonts w:ascii="Times New Roman" w:hAnsi="Times New Roman" w:cs="Times New Roman"/>
                <w:lang w:val="en-US"/>
              </w:rPr>
            </w:pPr>
            <w:proofErr w:type="spellStart"/>
            <w:r w:rsidRPr="006C18C4">
              <w:rPr>
                <w:rFonts w:ascii="Times New Roman" w:hAnsi="Times New Roman" w:cs="Times New Roman"/>
                <w:lang w:val="en-US"/>
              </w:rPr>
              <w:t>immortalised</w:t>
            </w:r>
            <w:proofErr w:type="spellEnd"/>
          </w:p>
        </w:tc>
        <w:tc>
          <w:tcPr>
            <w:tcW w:w="1596" w:type="pct"/>
          </w:tcPr>
          <w:p w:rsidR="00EE1517" w:rsidRPr="006C18C4" w:rsidRDefault="00EE1517" w:rsidP="00EE1517">
            <w:pPr>
              <w:jc w:val="both"/>
              <w:rPr>
                <w:rFonts w:ascii="Times New Roman" w:hAnsi="Times New Roman" w:cs="Times New Roman"/>
                <w:lang w:val="en-US"/>
              </w:rPr>
            </w:pPr>
            <w:r w:rsidRPr="006C18C4">
              <w:rPr>
                <w:rFonts w:ascii="Times New Roman" w:hAnsi="Times New Roman" w:cs="Times New Roman"/>
                <w:lang w:val="en-US"/>
              </w:rPr>
              <w:t>overexposed</w:t>
            </w:r>
          </w:p>
        </w:tc>
        <w:tc>
          <w:tcPr>
            <w:tcW w:w="1748" w:type="pct"/>
          </w:tcPr>
          <w:p w:rsidR="00EE1517" w:rsidRPr="006C18C4" w:rsidRDefault="00EE1517" w:rsidP="00EE1517">
            <w:pPr>
              <w:jc w:val="both"/>
              <w:rPr>
                <w:rFonts w:ascii="Times New Roman" w:hAnsi="Times New Roman" w:cs="Times New Roman"/>
                <w:lang w:val="en-US"/>
              </w:rPr>
            </w:pPr>
            <w:r w:rsidRPr="006C18C4">
              <w:rPr>
                <w:rFonts w:ascii="Times New Roman" w:hAnsi="Times New Roman" w:cs="Times New Roman"/>
                <w:lang w:val="en-US"/>
              </w:rPr>
              <w:t>non-conformity</w:t>
            </w:r>
          </w:p>
        </w:tc>
      </w:tr>
      <w:tr w:rsidR="00EE1517" w:rsidRPr="006C18C4" w:rsidTr="00EE1517">
        <w:trPr>
          <w:trHeight w:val="224"/>
        </w:trPr>
        <w:tc>
          <w:tcPr>
            <w:tcW w:w="1656" w:type="pct"/>
          </w:tcPr>
          <w:p w:rsidR="00EE1517" w:rsidRPr="006C18C4" w:rsidRDefault="00A34109" w:rsidP="00EE1517">
            <w:pPr>
              <w:jc w:val="both"/>
              <w:rPr>
                <w:rFonts w:ascii="Times New Roman" w:hAnsi="Times New Roman" w:cs="Times New Roman"/>
                <w:lang w:val="en-US"/>
              </w:rPr>
            </w:pPr>
            <w:r w:rsidRPr="006C18C4">
              <w:rPr>
                <w:rFonts w:ascii="Times New Roman" w:hAnsi="Times New Roman" w:cs="Times New Roman"/>
                <w:lang w:val="en-US"/>
              </w:rPr>
              <w:t>crammed</w:t>
            </w:r>
          </w:p>
        </w:tc>
        <w:tc>
          <w:tcPr>
            <w:tcW w:w="1596" w:type="pct"/>
          </w:tcPr>
          <w:p w:rsidR="00EE1517" w:rsidRPr="006C18C4" w:rsidRDefault="00EE1517" w:rsidP="00236738">
            <w:pPr>
              <w:jc w:val="both"/>
              <w:rPr>
                <w:rFonts w:ascii="Times New Roman" w:hAnsi="Times New Roman" w:cs="Times New Roman"/>
                <w:lang w:val="en-US"/>
              </w:rPr>
            </w:pPr>
            <w:r w:rsidRPr="006C18C4">
              <w:rPr>
                <w:rFonts w:ascii="Times New Roman" w:hAnsi="Times New Roman" w:cs="Times New Roman"/>
                <w:lang w:val="en-US"/>
              </w:rPr>
              <w:t xml:space="preserve">gaudy </w:t>
            </w:r>
          </w:p>
        </w:tc>
        <w:tc>
          <w:tcPr>
            <w:tcW w:w="1748" w:type="pct"/>
          </w:tcPr>
          <w:p w:rsidR="00EE1517" w:rsidRPr="006C18C4" w:rsidRDefault="00EE1517" w:rsidP="00EE1517">
            <w:pPr>
              <w:jc w:val="both"/>
              <w:rPr>
                <w:rFonts w:ascii="Times New Roman" w:hAnsi="Times New Roman" w:cs="Times New Roman"/>
                <w:lang w:val="en-US"/>
              </w:rPr>
            </w:pPr>
            <w:r w:rsidRPr="006C18C4">
              <w:rPr>
                <w:rFonts w:ascii="Times New Roman" w:hAnsi="Times New Roman" w:cs="Times New Roman"/>
                <w:lang w:val="en-US"/>
              </w:rPr>
              <w:t>non-descript</w:t>
            </w:r>
          </w:p>
        </w:tc>
      </w:tr>
    </w:tbl>
    <w:p w:rsidR="00331216" w:rsidRPr="006C18C4" w:rsidRDefault="00331216" w:rsidP="00BD727B">
      <w:pPr>
        <w:tabs>
          <w:tab w:val="left" w:pos="851"/>
        </w:tabs>
        <w:spacing w:before="120"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br w:type="page"/>
      </w:r>
    </w:p>
    <w:p w:rsidR="00444661" w:rsidRPr="006C18C4" w:rsidRDefault="00685A69" w:rsidP="00BD727B">
      <w:pPr>
        <w:tabs>
          <w:tab w:val="left" w:pos="851"/>
        </w:tabs>
        <w:spacing w:before="120" w:after="0" w:line="240" w:lineRule="auto"/>
        <w:ind w:firstLine="567"/>
        <w:jc w:val="both"/>
        <w:rPr>
          <w:rFonts w:ascii="Times New Roman" w:hAnsi="Times New Roman" w:cs="Times New Roman"/>
          <w:b/>
          <w:lang w:val="en-US"/>
        </w:rPr>
      </w:pPr>
      <w:r w:rsidRPr="006C18C4">
        <w:rPr>
          <w:rFonts w:ascii="Times New Roman" w:hAnsi="Times New Roman" w:cs="Times New Roman"/>
          <w:b/>
          <w:noProof/>
          <w:lang w:eastAsia="uk-UA"/>
        </w:rPr>
        <w:lastRenderedPageBreak/>
        <mc:AlternateContent>
          <mc:Choice Requires="wpg">
            <w:drawing>
              <wp:anchor distT="0" distB="0" distL="114300" distR="114300" simplePos="0" relativeHeight="251807744" behindDoc="0" locked="0" layoutInCell="1" allowOverlap="1" wp14:anchorId="30077950" wp14:editId="29C5B2F4">
                <wp:simplePos x="0" y="0"/>
                <wp:positionH relativeFrom="column">
                  <wp:posOffset>39931</wp:posOffset>
                </wp:positionH>
                <wp:positionV relativeFrom="paragraph">
                  <wp:posOffset>313063</wp:posOffset>
                </wp:positionV>
                <wp:extent cx="3896995" cy="2719705"/>
                <wp:effectExtent l="19050" t="19050" r="27305" b="23495"/>
                <wp:wrapTight wrapText="bothSides">
                  <wp:wrapPolygon edited="0">
                    <wp:start x="-106" y="-151"/>
                    <wp:lineTo x="-106" y="21635"/>
                    <wp:lineTo x="21646" y="21635"/>
                    <wp:lineTo x="21646" y="-151"/>
                    <wp:lineTo x="-106" y="-151"/>
                  </wp:wrapPolygon>
                </wp:wrapTight>
                <wp:docPr id="744" name="Группа 744"/>
                <wp:cNvGraphicFramePr/>
                <a:graphic xmlns:a="http://schemas.openxmlformats.org/drawingml/2006/main">
                  <a:graphicData uri="http://schemas.microsoft.com/office/word/2010/wordprocessingGroup">
                    <wpg:wgp>
                      <wpg:cNvGrpSpPr/>
                      <wpg:grpSpPr>
                        <a:xfrm>
                          <a:off x="0" y="0"/>
                          <a:ext cx="3896995" cy="2719705"/>
                          <a:chOff x="6974" y="-6233"/>
                          <a:chExt cx="3841583" cy="2884833"/>
                        </a:xfrm>
                      </wpg:grpSpPr>
                      <wpg:grpSp>
                        <wpg:cNvPr id="737" name="Группа 737"/>
                        <wpg:cNvGrpSpPr/>
                        <wpg:grpSpPr>
                          <a:xfrm>
                            <a:off x="6974" y="-6233"/>
                            <a:ext cx="3841583" cy="2884833"/>
                            <a:chOff x="-3659" y="-6233"/>
                            <a:chExt cx="3841583" cy="2884833"/>
                          </a:xfrm>
                        </wpg:grpSpPr>
                        <wpg:grpSp>
                          <wpg:cNvPr id="726" name="Группа 726"/>
                          <wpg:cNvGrpSpPr/>
                          <wpg:grpSpPr>
                            <a:xfrm>
                              <a:off x="-3659" y="-6233"/>
                              <a:ext cx="2263922" cy="2884833"/>
                              <a:chOff x="-5593" y="-10371"/>
                              <a:chExt cx="3460388" cy="4800277"/>
                            </a:xfrm>
                          </wpg:grpSpPr>
                          <pic:pic xmlns:pic="http://schemas.openxmlformats.org/drawingml/2006/picture">
                            <pic:nvPicPr>
                              <pic:cNvPr id="727" name="Рисунок 727"/>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128156" y="0"/>
                                <a:ext cx="1249045" cy="1687830"/>
                              </a:xfrm>
                              <a:prstGeom prst="rect">
                                <a:avLst/>
                              </a:prstGeom>
                              <a:ln>
                                <a:solidFill>
                                  <a:schemeClr val="tx1"/>
                                </a:solidFill>
                              </a:ln>
                            </pic:spPr>
                          </pic:pic>
                          <pic:pic xmlns:pic="http://schemas.openxmlformats.org/drawingml/2006/picture">
                            <pic:nvPicPr>
                              <pic:cNvPr id="728" name="Рисунок 72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5593" y="0"/>
                                <a:ext cx="1284482" cy="1697990"/>
                              </a:xfrm>
                              <a:prstGeom prst="rect">
                                <a:avLst/>
                              </a:prstGeom>
                              <a:ln>
                                <a:solidFill>
                                  <a:schemeClr val="tx1"/>
                                </a:solidFill>
                              </a:ln>
                            </pic:spPr>
                          </pic:pic>
                          <pic:pic xmlns:pic="http://schemas.openxmlformats.org/drawingml/2006/picture">
                            <pic:nvPicPr>
                              <pic:cNvPr id="729" name="Рисунок 729"/>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607094" y="3164486"/>
                                <a:ext cx="1250233" cy="1625420"/>
                              </a:xfrm>
                              <a:prstGeom prst="rect">
                                <a:avLst/>
                              </a:prstGeom>
                              <a:ln>
                                <a:solidFill>
                                  <a:schemeClr val="tx1"/>
                                </a:solidFill>
                              </a:ln>
                            </pic:spPr>
                          </pic:pic>
                          <pic:pic xmlns:pic="http://schemas.openxmlformats.org/drawingml/2006/picture">
                            <pic:nvPicPr>
                              <pic:cNvPr id="730" name="Рисунок 730"/>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2377200" y="-10371"/>
                                <a:ext cx="1077595" cy="1687830"/>
                              </a:xfrm>
                              <a:prstGeom prst="rect">
                                <a:avLst/>
                              </a:prstGeom>
                              <a:ln>
                                <a:solidFill>
                                  <a:schemeClr val="tx1"/>
                                </a:solidFill>
                              </a:ln>
                            </pic:spPr>
                          </pic:pic>
                          <pic:pic xmlns:pic="http://schemas.openxmlformats.org/drawingml/2006/picture">
                            <pic:nvPicPr>
                              <pic:cNvPr id="731" name="Рисунок 73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1607094" y="1698459"/>
                                <a:ext cx="1035517" cy="1466026"/>
                              </a:xfrm>
                              <a:prstGeom prst="rect">
                                <a:avLst/>
                              </a:prstGeom>
                              <a:ln>
                                <a:solidFill>
                                  <a:schemeClr val="tx1"/>
                                </a:solidFill>
                              </a:ln>
                            </pic:spPr>
                          </pic:pic>
                        </wpg:grpSp>
                        <wpg:grpSp>
                          <wpg:cNvPr id="732" name="Группа 732"/>
                          <wpg:cNvGrpSpPr/>
                          <wpg:grpSpPr>
                            <a:xfrm>
                              <a:off x="1812347" y="41"/>
                              <a:ext cx="2025577" cy="2878558"/>
                              <a:chOff x="2859373" y="-1332989"/>
                              <a:chExt cx="3195792" cy="3759325"/>
                            </a:xfrm>
                          </wpg:grpSpPr>
                          <pic:pic xmlns:pic="http://schemas.openxmlformats.org/drawingml/2006/picture">
                            <pic:nvPicPr>
                              <pic:cNvPr id="733" name="Рисунок 73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4721137" y="-1332989"/>
                                <a:ext cx="1334028" cy="1323152"/>
                              </a:xfrm>
                              <a:prstGeom prst="rect">
                                <a:avLst/>
                              </a:prstGeom>
                              <a:ln>
                                <a:solidFill>
                                  <a:schemeClr val="tx1"/>
                                </a:solidFill>
                              </a:ln>
                            </pic:spPr>
                          </pic:pic>
                          <pic:pic xmlns:pic="http://schemas.openxmlformats.org/drawingml/2006/picture">
                            <pic:nvPicPr>
                              <pic:cNvPr id="734" name="Рисунок 73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4463848" y="1163872"/>
                                <a:ext cx="1588337" cy="1262464"/>
                              </a:xfrm>
                              <a:prstGeom prst="rect">
                                <a:avLst/>
                              </a:prstGeom>
                              <a:ln>
                                <a:solidFill>
                                  <a:schemeClr val="tx1"/>
                                </a:solidFill>
                              </a:ln>
                            </pic:spPr>
                          </pic:pic>
                          <pic:pic xmlns:pic="http://schemas.openxmlformats.org/drawingml/2006/picture">
                            <pic:nvPicPr>
                              <pic:cNvPr id="735" name="Рисунок 73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2859373" y="1163873"/>
                                <a:ext cx="1604475" cy="1262463"/>
                              </a:xfrm>
                              <a:prstGeom prst="rect">
                                <a:avLst/>
                              </a:prstGeom>
                              <a:ln>
                                <a:solidFill>
                                  <a:schemeClr val="tx1"/>
                                </a:solidFill>
                              </a:ln>
                            </pic:spPr>
                          </pic:pic>
                          <pic:pic xmlns:pic="http://schemas.openxmlformats.org/drawingml/2006/picture">
                            <pic:nvPicPr>
                              <pic:cNvPr id="736" name="Рисунок 73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3584850" y="-1332989"/>
                                <a:ext cx="1181736" cy="1323153"/>
                              </a:xfrm>
                              <a:prstGeom prst="rect">
                                <a:avLst/>
                              </a:prstGeom>
                              <a:ln>
                                <a:solidFill>
                                  <a:schemeClr val="tx1"/>
                                </a:solidFill>
                              </a:ln>
                            </pic:spPr>
                          </pic:pic>
                        </wpg:grpSp>
                      </wpg:grpSp>
                      <wpg:grpSp>
                        <wpg:cNvPr id="739" name="Группа 739"/>
                        <wpg:cNvGrpSpPr/>
                        <wpg:grpSpPr>
                          <a:xfrm>
                            <a:off x="6974" y="1013194"/>
                            <a:ext cx="3841583" cy="1865405"/>
                            <a:chOff x="9101" y="-913803"/>
                            <a:chExt cx="5012892" cy="1870530"/>
                          </a:xfrm>
                        </wpg:grpSpPr>
                        <pic:pic xmlns:pic="http://schemas.openxmlformats.org/drawingml/2006/picture">
                          <pic:nvPicPr>
                            <pic:cNvPr id="740" name="Рисунок 74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13873" y="-12615"/>
                              <a:ext cx="1352003" cy="969342"/>
                            </a:xfrm>
                            <a:prstGeom prst="rect">
                              <a:avLst/>
                            </a:prstGeom>
                            <a:ln>
                              <a:solidFill>
                                <a:schemeClr val="tx1"/>
                              </a:solidFill>
                            </a:ln>
                          </pic:spPr>
                        </pic:pic>
                        <pic:pic xmlns:pic="http://schemas.openxmlformats.org/drawingml/2006/picture">
                          <pic:nvPicPr>
                            <pic:cNvPr id="741" name="Рисунок 74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2269922" y="-913803"/>
                              <a:ext cx="1237604" cy="891016"/>
                            </a:xfrm>
                            <a:prstGeom prst="rect">
                              <a:avLst/>
                            </a:prstGeom>
                            <a:ln>
                              <a:solidFill>
                                <a:schemeClr val="tx1"/>
                              </a:solidFill>
                            </a:ln>
                          </pic:spPr>
                        </pic:pic>
                        <pic:pic xmlns:pic="http://schemas.openxmlformats.org/drawingml/2006/picture">
                          <pic:nvPicPr>
                            <pic:cNvPr id="742" name="Рисунок 742"/>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9101" y="-906249"/>
                              <a:ext cx="1368489" cy="883463"/>
                            </a:xfrm>
                            <a:prstGeom prst="rect">
                              <a:avLst/>
                            </a:prstGeom>
                            <a:ln>
                              <a:solidFill>
                                <a:schemeClr val="tx1"/>
                              </a:solidFill>
                            </a:ln>
                          </pic:spPr>
                        </pic:pic>
                        <pic:pic xmlns:pic="http://schemas.openxmlformats.org/drawingml/2006/picture">
                          <pic:nvPicPr>
                            <pic:cNvPr id="743" name="Рисунок 74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3507527" y="-913803"/>
                              <a:ext cx="1514466" cy="891017"/>
                            </a:xfrm>
                            <a:prstGeom prst="rect">
                              <a:avLst/>
                            </a:prstGeom>
                            <a:ln>
                              <a:solidFill>
                                <a:schemeClr val="tx1"/>
                              </a:solidFill>
                            </a:ln>
                          </pic:spPr>
                        </pic:pic>
                      </wpg:grpSp>
                    </wpg:wgp>
                  </a:graphicData>
                </a:graphic>
                <wp14:sizeRelH relativeFrom="margin">
                  <wp14:pctWidth>0</wp14:pctWidth>
                </wp14:sizeRelH>
                <wp14:sizeRelV relativeFrom="margin">
                  <wp14:pctHeight>0</wp14:pctHeight>
                </wp14:sizeRelV>
              </wp:anchor>
            </w:drawing>
          </mc:Choice>
          <mc:Fallback>
            <w:pict>
              <v:group w14:anchorId="374C656B" id="Группа 744" o:spid="_x0000_s1026" style="position:absolute;margin-left:3.15pt;margin-top:24.65pt;width:306.85pt;height:214.15pt;z-index:251807744;mso-width-relative:margin;mso-height-relative:margin" coordorigin="69,-62" coordsize="38415,288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">
                <v:group id="Группа 737" o:spid="_x0000_s1027" style="position:absolute;left:69;top:-62;width:38416;height:28848" coordorigin="-36,-62" coordsize="38415,28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gptxgAAANwAAAAPAAAAZHJzL2Rvd25yZXYueG1sRI9Ba8JA&#10;FITvBf/D8gremk2UNp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vAoKbcYAAADcAAAA&#10;DwAAAAAAAAAAAAAAAAAHAgAAZHJzL2Rvd25yZXYueG1sUEsFBgAAAAADAAMAtwAAAPoCAAAAAA==&#10;">
                  <v:group id="Группа 726" o:spid="_x0000_s1028" style="position:absolute;left:-36;top:-62;width:22638;height:28848" coordorigin="-55,-103" coordsize="34603,48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kr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dpPB7JhwBuf4BAAD//wMAUEsBAi0AFAAGAAgAAAAhANvh9svuAAAAhQEAABMAAAAAAAAA&#10;AAAAAAAAAAAAAFtDb250ZW50X1R5cGVzXS54bWxQSwECLQAUAAYACAAAACEAWvQsW78AAAAVAQAA&#10;CwAAAAAAAAAAAAAAAAAfAQAAX3JlbHMvLnJlbHNQSwECLQAUAAYACAAAACEAVp85K8YAAADcAAAA&#10;DwAAAAAAAAAAAAAAAAAHAgAAZHJzL2Rvd25yZXYueG1sUEsFBgAAAAADAAMAtwAAAPoCAAAAAA==&#10;">
                    <v:shape id="Рисунок 727" o:spid="_x0000_s1029" type="#_x0000_t75" style="position:absolute;left:11281;width:12491;height:16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" stroked="t" strokecolor="black [3213]">
                      <v:imagedata r:id="rId45" o:title=""/>
                      <v:path arrowok="t"/>
                    </v:shape>
                    <v:shape id="Рисунок 728" o:spid="_x0000_s1030" type="#_x0000_t75" style="position:absolute;left:-55;width:12843;height:169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" stroked="t" strokecolor="black [3213]">
                      <v:imagedata r:id="rId46" o:title=""/>
                      <v:path arrowok="t"/>
                    </v:shape>
                    <v:shape id="Рисунок 729" o:spid="_x0000_s1031" type="#_x0000_t75" style="position:absolute;left:16070;top:31644;width:12503;height:16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" stroked="t" strokecolor="black [3213]">
                      <v:imagedata r:id="rId47" o:title=""/>
                      <v:path arrowok="t"/>
                    </v:shape>
                    <v:shape id="Рисунок 730" o:spid="_x0000_s1032" type="#_x0000_t75" style="position:absolute;left:23772;top:-103;width:10775;height:16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" stroked="t" strokecolor="black [3213]">
                      <v:imagedata r:id="rId48" o:title=""/>
                      <v:path arrowok="t"/>
                    </v:shape>
                    <v:shape id="Рисунок 731" o:spid="_x0000_s1033" type="#_x0000_t75" style="position:absolute;left:16070;top:16984;width:10356;height:14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" stroked="t" strokecolor="black [3213]">
                      <v:imagedata r:id="rId49" o:title=""/>
                      <v:path arrowok="t"/>
                    </v:shape>
                  </v:group>
                  <v:group id="Группа 732" o:spid="_x0000_s1034" style="position:absolute;left:18123;width:20256;height:28785" coordorigin="28593,-13329" coordsize="31957,37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n1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TeDvTDgCcv0LAAD//wMAUEsBAi0AFAAGAAgAAAAhANvh9svuAAAAhQEAABMAAAAAAAAA&#10;AAAAAAAAAAAAAFtDb250ZW50X1R5cGVzXS54bWxQSwECLQAUAAYACAAAACEAWvQsW78AAAAVAQAA&#10;CwAAAAAAAAAAAAAAAAAfAQAAX3JlbHMvLnJlbHNQSwECLQAUAAYACAAAACEArH2p9cYAAADcAAAA&#10;DwAAAAAAAAAAAAAAAAAHAgAAZHJzL2Rvd25yZXYueG1sUEsFBgAAAAADAAMAtwAAAPoCAAAAAA==&#10;">
                    <v:shape id="Рисунок 733" o:spid="_x0000_s1035" type="#_x0000_t75" style="position:absolute;left:47211;top:-13329;width:13340;height:13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" stroked="t" strokecolor="black [3213]">
                      <v:imagedata r:id="rId50" o:title=""/>
                      <v:path arrowok="t"/>
                    </v:shape>
                    <v:shape id="Рисунок 734" o:spid="_x0000_s1036" type="#_x0000_t75" style="position:absolute;left:44638;top:11638;width:15883;height:12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" stroked="t" strokecolor="black [3213]">
                      <v:imagedata r:id="rId51" o:title=""/>
                      <v:path arrowok="t"/>
                    </v:shape>
                    <v:shape id="Рисунок 735" o:spid="_x0000_s1037" type="#_x0000_t75" style="position:absolute;left:28593;top:11638;width:16045;height:12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" stroked="t" strokecolor="black [3213]">
                      <v:imagedata r:id="rId52" o:title=""/>
                      <v:path arrowok="t"/>
                    </v:shape>
                    <v:shape id="Рисунок 736" o:spid="_x0000_s1038" type="#_x0000_t75" style="position:absolute;left:35848;top:-13329;width:11817;height:13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" stroked="t" strokecolor="black [3213]">
                      <v:imagedata r:id="rId53" o:title=""/>
                      <v:path arrowok="t"/>
                    </v:shape>
                  </v:group>
                </v:group>
                <v:group id="Группа 739" o:spid="_x0000_s1039" style="position:absolute;left:69;top:10131;width:38416;height:18654" coordorigin="91,-9138" coordsize="50128,1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TuE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">
                  <v:shape id="Рисунок 740" o:spid="_x0000_s1040" type="#_x0000_t75" style="position:absolute;left:138;top:-126;width:13520;height:9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" stroked="t" strokecolor="black [3213]">
                    <v:imagedata r:id="rId54" o:title=""/>
                    <v:path arrowok="t"/>
                  </v:shape>
                  <v:shape id="Рисунок 741" o:spid="_x0000_s1041" type="#_x0000_t75" style="position:absolute;left:22699;top:-9138;width:12376;height:8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" stroked="t" strokecolor="black [3213]">
                    <v:imagedata r:id="rId55" o:title=""/>
                    <v:path arrowok="t"/>
                  </v:shape>
                  <v:shape id="Рисунок 742" o:spid="_x0000_s1042" type="#_x0000_t75" style="position:absolute;left:91;top:-9062;width:13684;height:8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" stroked="t" strokecolor="black [3213]">
                    <v:imagedata r:id="rId56" o:title=""/>
                    <v:path arrowok="t"/>
                  </v:shape>
                  <v:shape id="Рисунок 743" o:spid="_x0000_s1043" type="#_x0000_t75" style="position:absolute;left:35075;top:-9138;width:15144;height:8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" stroked="t" strokecolor="black [3213]">
                    <v:imagedata r:id="rId57" o:title=""/>
                    <v:path arrowok="t"/>
                  </v:shape>
                </v:group>
                <w10:wrap type="tight"/>
              </v:group>
            </w:pict>
          </mc:Fallback>
        </mc:AlternateContent>
      </w:r>
      <w:r w:rsidR="00331216" w:rsidRPr="006C18C4">
        <w:rPr>
          <w:rFonts w:ascii="Times New Roman" w:hAnsi="Times New Roman" w:cs="Times New Roman"/>
          <w:b/>
          <w:lang w:val="en-US"/>
        </w:rPr>
        <w:t>2</w:t>
      </w:r>
      <w:r w:rsidR="0065177C" w:rsidRPr="006C18C4">
        <w:rPr>
          <w:rFonts w:ascii="Times New Roman" w:hAnsi="Times New Roman" w:cs="Times New Roman"/>
          <w:b/>
          <w:lang w:val="en-US"/>
        </w:rPr>
        <w:t xml:space="preserve">. </w:t>
      </w:r>
      <w:r w:rsidR="00391F8D" w:rsidRPr="006C18C4">
        <w:rPr>
          <w:rFonts w:ascii="Times New Roman" w:hAnsi="Times New Roman" w:cs="Times New Roman"/>
          <w:b/>
          <w:lang w:val="en-US"/>
        </w:rPr>
        <w:t>Describe</w:t>
      </w:r>
      <w:r w:rsidR="00FB0B96" w:rsidRPr="006C18C4">
        <w:rPr>
          <w:rFonts w:ascii="Times New Roman" w:hAnsi="Times New Roman" w:cs="Times New Roman"/>
          <w:b/>
          <w:lang w:val="en-US"/>
        </w:rPr>
        <w:t xml:space="preserve"> the </w:t>
      </w:r>
      <w:r w:rsidR="00391F8D" w:rsidRPr="006C18C4">
        <w:rPr>
          <w:rFonts w:ascii="Times New Roman" w:hAnsi="Times New Roman" w:cs="Times New Roman"/>
          <w:b/>
          <w:lang w:val="en-US"/>
        </w:rPr>
        <w:t>pictures</w:t>
      </w:r>
      <w:r w:rsidR="00273ACD" w:rsidRPr="006C18C4">
        <w:rPr>
          <w:rFonts w:ascii="Times New Roman" w:hAnsi="Times New Roman" w:cs="Times New Roman"/>
          <w:b/>
          <w:lang w:val="en-US"/>
        </w:rPr>
        <w:t xml:space="preserve"> using </w:t>
      </w:r>
      <w:r w:rsidR="00383A40" w:rsidRPr="006C18C4">
        <w:rPr>
          <w:rFonts w:ascii="Times New Roman" w:hAnsi="Times New Roman" w:cs="Times New Roman"/>
          <w:b/>
          <w:lang w:val="en-US"/>
        </w:rPr>
        <w:t>the vocabulary</w:t>
      </w:r>
      <w:r w:rsidR="00C46F12" w:rsidRPr="006C18C4">
        <w:rPr>
          <w:rFonts w:ascii="Times New Roman" w:hAnsi="Times New Roman" w:cs="Times New Roman"/>
          <w:b/>
          <w:lang w:val="en-US"/>
        </w:rPr>
        <w:t xml:space="preserve"> learnt</w:t>
      </w:r>
      <w:r w:rsidR="00CE0D6C" w:rsidRPr="006C18C4">
        <w:rPr>
          <w:rFonts w:ascii="Times New Roman" w:hAnsi="Times New Roman" w:cs="Times New Roman"/>
          <w:b/>
          <w:lang w:val="en-US"/>
        </w:rPr>
        <w:t>:</w:t>
      </w:r>
      <w:r w:rsidR="00BC6C58" w:rsidRPr="006C18C4">
        <w:rPr>
          <w:rFonts w:ascii="Times New Roman" w:hAnsi="Times New Roman" w:cs="Times New Roman"/>
          <w:noProof/>
          <w:lang w:val="en-US" w:eastAsia="uk-UA"/>
        </w:rPr>
        <w:t xml:space="preserve"> </w:t>
      </w:r>
    </w:p>
    <w:p w:rsidR="00331216" w:rsidRPr="006C18C4" w:rsidRDefault="00331216" w:rsidP="00E47727">
      <w:pPr>
        <w:tabs>
          <w:tab w:val="left" w:pos="851"/>
        </w:tabs>
        <w:spacing w:after="0" w:line="240" w:lineRule="auto"/>
        <w:ind w:firstLine="567"/>
        <w:jc w:val="both"/>
        <w:rPr>
          <w:rFonts w:ascii="Times New Roman" w:hAnsi="Times New Roman" w:cs="Times New Roman"/>
          <w:b/>
          <w:lang w:val="en-US"/>
        </w:rPr>
      </w:pPr>
    </w:p>
    <w:p w:rsidR="0065177C" w:rsidRPr="006C18C4" w:rsidRDefault="00BA2166" w:rsidP="00BA2166">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3</w:t>
      </w:r>
      <w:r w:rsidR="00AD50C3" w:rsidRPr="006C18C4">
        <w:rPr>
          <w:rFonts w:ascii="Times New Roman" w:hAnsi="Times New Roman" w:cs="Times New Roman"/>
          <w:b/>
          <w:lang w:val="en-US"/>
        </w:rPr>
        <w:t xml:space="preserve">. </w:t>
      </w:r>
      <w:r w:rsidR="000D5DB3" w:rsidRPr="006C18C4">
        <w:rPr>
          <w:rFonts w:ascii="Times New Roman" w:hAnsi="Times New Roman" w:cs="Times New Roman"/>
          <w:b/>
          <w:lang w:val="en-US"/>
        </w:rPr>
        <w:t>Fill in the blanks with prefixes</w:t>
      </w:r>
      <w:r w:rsidR="0065177C" w:rsidRPr="006C18C4">
        <w:rPr>
          <w:rFonts w:ascii="Times New Roman" w:hAnsi="Times New Roman" w:cs="Times New Roman"/>
          <w:b/>
          <w:lang w:val="en-US"/>
        </w:rPr>
        <w:t>:</w:t>
      </w:r>
    </w:p>
    <w:p w:rsidR="00CC491A" w:rsidRPr="006C18C4" w:rsidRDefault="000D5DB3"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The </w:t>
      </w:r>
      <w:r w:rsidR="005E597B" w:rsidRPr="006C18C4">
        <w:rPr>
          <w:rFonts w:ascii="Times New Roman" w:hAnsi="Times New Roman" w:cs="Times New Roman"/>
          <w:lang w:val="en-US"/>
        </w:rPr>
        <w:t>village</w:t>
      </w:r>
      <w:r w:rsidRPr="006C18C4">
        <w:rPr>
          <w:rFonts w:ascii="Times New Roman" w:hAnsi="Times New Roman" w:cs="Times New Roman"/>
          <w:lang w:val="en-US"/>
        </w:rPr>
        <w:t xml:space="preserve"> cannot accept more </w:t>
      </w:r>
      <w:r w:rsidR="00271631" w:rsidRPr="006C18C4">
        <w:rPr>
          <w:rFonts w:ascii="Times New Roman" w:hAnsi="Times New Roman" w:cs="Times New Roman"/>
          <w:lang w:val="en-US"/>
        </w:rPr>
        <w:t>visitors</w:t>
      </w:r>
      <w:r w:rsidR="005E597B" w:rsidRPr="006C18C4">
        <w:rPr>
          <w:rFonts w:ascii="Times New Roman" w:hAnsi="Times New Roman" w:cs="Times New Roman"/>
          <w:lang w:val="en-US"/>
        </w:rPr>
        <w:t xml:space="preserve"> of the festival</w:t>
      </w:r>
      <w:r w:rsidR="00271631" w:rsidRPr="006C18C4">
        <w:rPr>
          <w:rFonts w:ascii="Times New Roman" w:hAnsi="Times New Roman" w:cs="Times New Roman"/>
          <w:lang w:val="en-US"/>
        </w:rPr>
        <w:t>;</w:t>
      </w:r>
      <w:r w:rsidRPr="006C18C4">
        <w:rPr>
          <w:rFonts w:ascii="Times New Roman" w:hAnsi="Times New Roman" w:cs="Times New Roman"/>
          <w:lang w:val="en-US"/>
        </w:rPr>
        <w:t xml:space="preserve"> it is </w:t>
      </w:r>
      <w:r w:rsidR="005E597B" w:rsidRPr="006C18C4">
        <w:rPr>
          <w:rFonts w:ascii="Times New Roman" w:hAnsi="Times New Roman" w:cs="Times New Roman"/>
          <w:lang w:val="en-US"/>
        </w:rPr>
        <w:t xml:space="preserve">extremely </w:t>
      </w:r>
      <w:r w:rsidR="00271631" w:rsidRPr="006C18C4">
        <w:rPr>
          <w:rFonts w:ascii="Times New Roman" w:hAnsi="Times New Roman" w:cs="Times New Roman"/>
          <w:lang w:val="en-US"/>
        </w:rPr>
        <w:t>___ populated.</w:t>
      </w:r>
    </w:p>
    <w:p w:rsidR="00271631" w:rsidRPr="006C18C4" w:rsidRDefault="00271631"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The hotel is dilapidated as a result of ___ administration.</w:t>
      </w:r>
    </w:p>
    <w:p w:rsidR="00271631" w:rsidRPr="006C18C4" w:rsidRDefault="00DD1D30"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To say </w:t>
      </w:r>
      <w:r w:rsidR="00D30A57" w:rsidRPr="006C18C4">
        <w:rPr>
          <w:rFonts w:ascii="Times New Roman" w:hAnsi="Times New Roman" w:cs="Times New Roman"/>
          <w:lang w:val="en-US"/>
        </w:rPr>
        <w:t xml:space="preserve">that </w:t>
      </w:r>
      <w:r w:rsidRPr="006C18C4">
        <w:rPr>
          <w:rFonts w:ascii="Times New Roman" w:hAnsi="Times New Roman" w:cs="Times New Roman"/>
          <w:lang w:val="en-US"/>
        </w:rPr>
        <w:t>the economy is</w:t>
      </w:r>
      <w:r w:rsidR="00013F51" w:rsidRPr="006C18C4">
        <w:rPr>
          <w:rFonts w:ascii="Times New Roman" w:hAnsi="Times New Roman" w:cs="Times New Roman"/>
          <w:lang w:val="en-US"/>
        </w:rPr>
        <w:t xml:space="preserve"> ruined is an </w:t>
      </w:r>
      <w:r w:rsidR="00B81097" w:rsidRPr="006C18C4">
        <w:rPr>
          <w:rFonts w:ascii="Times New Roman" w:hAnsi="Times New Roman" w:cs="Times New Roman"/>
          <w:lang w:val="en-US"/>
        </w:rPr>
        <w:t>___ statement, it is much worse than the previous year</w:t>
      </w:r>
      <w:r w:rsidR="00013F51" w:rsidRPr="006C18C4">
        <w:rPr>
          <w:rFonts w:ascii="Times New Roman" w:hAnsi="Times New Roman" w:cs="Times New Roman"/>
          <w:lang w:val="en-US"/>
        </w:rPr>
        <w:t>.</w:t>
      </w:r>
    </w:p>
    <w:p w:rsidR="00013F51" w:rsidRPr="006C18C4" w:rsidRDefault="00FE5251"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The singer was ___</w:t>
      </w:r>
      <w:proofErr w:type="spellStart"/>
      <w:r w:rsidRPr="006C18C4">
        <w:rPr>
          <w:rFonts w:ascii="Times New Roman" w:hAnsi="Times New Roman" w:cs="Times New Roman"/>
          <w:lang w:val="en-US"/>
        </w:rPr>
        <w:t>mortalised</w:t>
      </w:r>
      <w:proofErr w:type="spellEnd"/>
      <w:r w:rsidRPr="006C18C4">
        <w:rPr>
          <w:rFonts w:ascii="Times New Roman" w:hAnsi="Times New Roman" w:cs="Times New Roman"/>
          <w:lang w:val="en-US"/>
        </w:rPr>
        <w:t xml:space="preserve"> in the movie.</w:t>
      </w:r>
    </w:p>
    <w:p w:rsidR="00FE5251" w:rsidRPr="006C18C4" w:rsidRDefault="00FE5251"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The café serves </w:t>
      </w:r>
      <w:r w:rsidR="00063117" w:rsidRPr="006C18C4">
        <w:rPr>
          <w:rFonts w:ascii="Times New Roman" w:hAnsi="Times New Roman" w:cs="Times New Roman"/>
          <w:lang w:val="en-US"/>
        </w:rPr>
        <w:t>Brazilian</w:t>
      </w:r>
      <w:r w:rsidRPr="006C18C4">
        <w:rPr>
          <w:rFonts w:ascii="Times New Roman" w:hAnsi="Times New Roman" w:cs="Times New Roman"/>
          <w:lang w:val="en-US"/>
        </w:rPr>
        <w:t xml:space="preserve"> coffee and rolls but not many people know about it. It is ___estimated.</w:t>
      </w:r>
    </w:p>
    <w:p w:rsidR="00FE5251" w:rsidRPr="006C18C4" w:rsidRDefault="0046222F"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Your ___behaviour at the lesson </w:t>
      </w:r>
      <w:r w:rsidR="00673550" w:rsidRPr="006C18C4">
        <w:rPr>
          <w:rFonts w:ascii="Times New Roman" w:hAnsi="Times New Roman" w:cs="Times New Roman"/>
          <w:lang w:val="en-US"/>
        </w:rPr>
        <w:t>was</w:t>
      </w:r>
      <w:r w:rsidRPr="006C18C4">
        <w:rPr>
          <w:rFonts w:ascii="Times New Roman" w:hAnsi="Times New Roman" w:cs="Times New Roman"/>
          <w:lang w:val="en-US"/>
        </w:rPr>
        <w:t xml:space="preserve"> ___descript.</w:t>
      </w:r>
    </w:p>
    <w:p w:rsidR="00BA2166" w:rsidRPr="006C18C4" w:rsidRDefault="00BA2166" w:rsidP="00BA2166">
      <w:pPr>
        <w:spacing w:after="0"/>
        <w:ind w:firstLine="567"/>
        <w:jc w:val="both"/>
        <w:rPr>
          <w:rFonts w:ascii="Times New Roman" w:hAnsi="Times New Roman" w:cs="Times New Roman"/>
          <w:b/>
          <w:lang w:val="en-US"/>
        </w:rPr>
      </w:pPr>
    </w:p>
    <w:p w:rsidR="00806C4C" w:rsidRPr="006C18C4" w:rsidRDefault="00BA2166" w:rsidP="00BA2166">
      <w:pPr>
        <w:spacing w:after="0"/>
        <w:ind w:firstLine="567"/>
        <w:jc w:val="both"/>
        <w:rPr>
          <w:rFonts w:ascii="Times New Roman" w:hAnsi="Times New Roman" w:cs="Times New Roman"/>
          <w:i/>
          <w:lang w:val="en-US"/>
        </w:rPr>
      </w:pPr>
      <w:r w:rsidRPr="006C18C4">
        <w:rPr>
          <w:rFonts w:ascii="Times New Roman" w:hAnsi="Times New Roman" w:cs="Times New Roman"/>
          <w:b/>
          <w:lang w:val="en-US"/>
        </w:rPr>
        <w:t>4</w:t>
      </w:r>
      <w:r w:rsidR="0065177C" w:rsidRPr="006C18C4">
        <w:rPr>
          <w:rFonts w:ascii="Times New Roman" w:hAnsi="Times New Roman" w:cs="Times New Roman"/>
          <w:b/>
          <w:lang w:val="en-US"/>
        </w:rPr>
        <w:t xml:space="preserve">. </w:t>
      </w:r>
      <w:r w:rsidR="00806C4C" w:rsidRPr="006C18C4">
        <w:rPr>
          <w:rFonts w:ascii="Times New Roman" w:hAnsi="Times New Roman" w:cs="Times New Roman"/>
          <w:b/>
          <w:lang w:val="en-US"/>
        </w:rPr>
        <w:t xml:space="preserve">Using the vocabulary items suggested comment on the following situation: </w:t>
      </w:r>
      <w:r w:rsidR="00806C4C" w:rsidRPr="006C18C4">
        <w:rPr>
          <w:rFonts w:ascii="Times New Roman" w:hAnsi="Times New Roman" w:cs="Times New Roman"/>
          <w:i/>
          <w:lang w:val="en-US"/>
        </w:rPr>
        <w:t>degenerate, understatement, irreplaceable, overexpose, anti-establishment, unfortunately, misbehavior, immortalize, non-conformity.</w:t>
      </w:r>
    </w:p>
    <w:p w:rsidR="00806C4C" w:rsidRPr="006C18C4" w:rsidRDefault="00E16F00" w:rsidP="00BA2166">
      <w:pPr>
        <w:spacing w:after="0" w:line="240" w:lineRule="auto"/>
        <w:ind w:firstLine="567"/>
        <w:jc w:val="both"/>
        <w:rPr>
          <w:rFonts w:ascii="Times New Roman" w:hAnsi="Times New Roman" w:cs="Times New Roman"/>
          <w:lang w:val="en-US"/>
        </w:rPr>
      </w:pPr>
      <w:r w:rsidRPr="006C18C4">
        <w:rPr>
          <w:rFonts w:ascii="Times New Roman" w:hAnsi="Times New Roman" w:cs="Times New Roman"/>
          <w:b/>
          <w:lang w:val="en-US"/>
        </w:rPr>
        <w:lastRenderedPageBreak/>
        <w:t>Situation:</w:t>
      </w:r>
      <w:r w:rsidRPr="006C18C4">
        <w:rPr>
          <w:rFonts w:ascii="Times New Roman" w:hAnsi="Times New Roman" w:cs="Times New Roman"/>
          <w:lang w:val="en-US"/>
        </w:rPr>
        <w:t xml:space="preserve"> </w:t>
      </w:r>
      <w:r w:rsidR="00806C4C" w:rsidRPr="006C18C4">
        <w:rPr>
          <w:rFonts w:ascii="Times New Roman" w:hAnsi="Times New Roman" w:cs="Times New Roman"/>
          <w:lang w:val="en-US"/>
        </w:rPr>
        <w:t xml:space="preserve">You are </w:t>
      </w:r>
      <w:r w:rsidRPr="006C18C4">
        <w:rPr>
          <w:rFonts w:ascii="Times New Roman" w:hAnsi="Times New Roman" w:cs="Times New Roman"/>
          <w:lang w:val="en-US"/>
        </w:rPr>
        <w:t>thinking of</w:t>
      </w:r>
      <w:r w:rsidR="00806C4C" w:rsidRPr="006C18C4">
        <w:rPr>
          <w:rFonts w:ascii="Times New Roman" w:hAnsi="Times New Roman" w:cs="Times New Roman"/>
          <w:lang w:val="en-US"/>
        </w:rPr>
        <w:t xml:space="preserve"> visiting a concert, a fashion show, a play by a fashion designer, singer or director whose appearance and reputation leave much to be desired. It costs a fortune but it is going to be a spectacle.  You are in 2 minds.</w:t>
      </w:r>
    </w:p>
    <w:p w:rsidR="00BA2166" w:rsidRPr="006C18C4" w:rsidRDefault="00BA2166" w:rsidP="00BA2166">
      <w:pPr>
        <w:tabs>
          <w:tab w:val="left" w:pos="851"/>
        </w:tabs>
        <w:spacing w:after="0" w:line="240" w:lineRule="auto"/>
        <w:ind w:firstLine="567"/>
        <w:jc w:val="both"/>
        <w:rPr>
          <w:rFonts w:ascii="Times New Roman" w:hAnsi="Times New Roman" w:cs="Times New Roman"/>
          <w:b/>
          <w:lang w:val="en-US"/>
        </w:rPr>
      </w:pPr>
    </w:p>
    <w:p w:rsidR="0065177C" w:rsidRPr="006C18C4" w:rsidRDefault="00BA2166" w:rsidP="00BA2166">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b/>
          <w:lang w:val="en-US"/>
        </w:rPr>
        <w:t>5</w:t>
      </w:r>
      <w:r w:rsidR="00806C4C" w:rsidRPr="006C18C4">
        <w:rPr>
          <w:rFonts w:ascii="Times New Roman" w:hAnsi="Times New Roman" w:cs="Times New Roman"/>
          <w:b/>
          <w:lang w:val="en-US"/>
        </w:rPr>
        <w:t xml:space="preserve">. </w:t>
      </w:r>
      <w:r w:rsidR="0004292E" w:rsidRPr="006C18C4">
        <w:rPr>
          <w:rFonts w:ascii="Times New Roman" w:hAnsi="Times New Roman" w:cs="Times New Roman"/>
          <w:b/>
          <w:lang w:val="en-US"/>
        </w:rPr>
        <w:t>Complete the</w:t>
      </w:r>
      <w:r w:rsidR="00B46CFE" w:rsidRPr="006C18C4">
        <w:rPr>
          <w:rFonts w:ascii="Times New Roman" w:hAnsi="Times New Roman" w:cs="Times New Roman"/>
          <w:b/>
          <w:lang w:val="en-US"/>
        </w:rPr>
        <w:t xml:space="preserve"> clauses with proper relative pronouns:</w:t>
      </w:r>
    </w:p>
    <w:p w:rsidR="0065177C" w:rsidRPr="006C18C4" w:rsidRDefault="00113835"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This</w:t>
      </w:r>
      <w:r w:rsidR="008B023C" w:rsidRPr="006C18C4">
        <w:rPr>
          <w:rFonts w:ascii="Times New Roman" w:hAnsi="Times New Roman" w:cs="Times New Roman"/>
          <w:lang w:val="en-US"/>
        </w:rPr>
        <w:t xml:space="preserve"> is my brother ___ I have never seen.</w:t>
      </w:r>
    </w:p>
    <w:p w:rsidR="008B023C" w:rsidRPr="006C18C4" w:rsidRDefault="008B023C"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We presented ourselves ___ they invited us in.</w:t>
      </w:r>
    </w:p>
    <w:p w:rsidR="008B023C" w:rsidRPr="006C18C4" w:rsidRDefault="00040BE2"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The idea ___ came to me yesterday, worked</w:t>
      </w:r>
      <w:r w:rsidR="00085F3F" w:rsidRPr="006C18C4">
        <w:rPr>
          <w:rFonts w:ascii="Times New Roman" w:hAnsi="Times New Roman" w:cs="Times New Roman"/>
          <w:lang w:val="en-US"/>
        </w:rPr>
        <w:t xml:space="preserve"> out</w:t>
      </w:r>
      <w:r w:rsidRPr="006C18C4">
        <w:rPr>
          <w:rFonts w:ascii="Times New Roman" w:hAnsi="Times New Roman" w:cs="Times New Roman"/>
          <w:lang w:val="en-US"/>
        </w:rPr>
        <w:t>.</w:t>
      </w:r>
    </w:p>
    <w:p w:rsidR="00040BE2" w:rsidRPr="006C18C4" w:rsidRDefault="002B48B8"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We have two aunts ___ studied at school and are illiterate.</w:t>
      </w:r>
    </w:p>
    <w:p w:rsidR="0011220C" w:rsidRPr="006C18C4" w:rsidRDefault="0011220C"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I prefer dishes ___ contain protein</w:t>
      </w:r>
      <w:r w:rsidR="007270F7" w:rsidRPr="006C18C4">
        <w:rPr>
          <w:rFonts w:ascii="Times New Roman" w:hAnsi="Times New Roman" w:cs="Times New Roman"/>
          <w:lang w:val="en-US"/>
        </w:rPr>
        <w:t xml:space="preserve"> (without protein)</w:t>
      </w:r>
      <w:r w:rsidRPr="006C18C4">
        <w:rPr>
          <w:rFonts w:ascii="Times New Roman" w:hAnsi="Times New Roman" w:cs="Times New Roman"/>
          <w:lang w:val="en-US"/>
        </w:rPr>
        <w:t>.</w:t>
      </w:r>
    </w:p>
    <w:p w:rsidR="008B023C" w:rsidRPr="006C18C4" w:rsidRDefault="0011220C" w:rsidP="0065177C">
      <w:pPr>
        <w:tabs>
          <w:tab w:val="left" w:pos="851"/>
        </w:tabs>
        <w:spacing w:after="0" w:line="240" w:lineRule="auto"/>
        <w:jc w:val="both"/>
        <w:rPr>
          <w:rFonts w:ascii="Times New Roman" w:hAnsi="Times New Roman" w:cs="Times New Roman"/>
          <w:b/>
          <w:lang w:val="en-US"/>
        </w:rPr>
      </w:pPr>
      <w:r w:rsidRPr="006C18C4">
        <w:rPr>
          <w:rFonts w:ascii="Times New Roman" w:hAnsi="Times New Roman" w:cs="Times New Roman"/>
          <w:noProof/>
          <w:lang w:eastAsia="uk-UA"/>
        </w:rPr>
        <mc:AlternateContent>
          <mc:Choice Requires="wps">
            <w:drawing>
              <wp:anchor distT="45720" distB="45720" distL="114300" distR="114300" simplePos="0" relativeHeight="251793408" behindDoc="0" locked="0" layoutInCell="1" allowOverlap="1" wp14:anchorId="2343D666" wp14:editId="7C84D0C8">
                <wp:simplePos x="0" y="0"/>
                <wp:positionH relativeFrom="column">
                  <wp:posOffset>-15875</wp:posOffset>
                </wp:positionH>
                <wp:positionV relativeFrom="paragraph">
                  <wp:posOffset>215265</wp:posOffset>
                </wp:positionV>
                <wp:extent cx="3914775" cy="275590"/>
                <wp:effectExtent l="0" t="0" r="28575" b="10160"/>
                <wp:wrapSquare wrapText="bothSides"/>
                <wp:docPr id="2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275590"/>
                        </a:xfrm>
                        <a:prstGeom prst="rect">
                          <a:avLst/>
                        </a:prstGeom>
                        <a:solidFill>
                          <a:srgbClr val="FFFF00"/>
                        </a:solidFill>
                        <a:ln w="9525">
                          <a:solidFill>
                            <a:srgbClr val="000000"/>
                          </a:solidFill>
                          <a:miter lim="800000"/>
                          <a:headEnd/>
                          <a:tailEnd/>
                        </a:ln>
                      </wps:spPr>
                      <wps:txbx>
                        <w:txbxContent>
                          <w:p w:rsidR="00FC4F49" w:rsidRDefault="00FC4F49" w:rsidP="0065177C">
                            <w:pPr>
                              <w:jc w:val="center"/>
                            </w:pPr>
                            <w:r>
                              <w:rPr>
                                <w:rFonts w:ascii="Times New Roman" w:hAnsi="Times New Roman" w:cs="Times New Roman"/>
                                <w:b/>
                                <w:sz w:val="24"/>
                                <w:szCs w:val="24"/>
                                <w:lang w:val="en-US"/>
                              </w:rPr>
                              <w:t>III. EVALUATION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43D666" id="_x0000_s1056" type="#_x0000_t202" style="position:absolute;left:0;text-align:left;margin-left:-1.25pt;margin-top:16.95pt;width:308.25pt;height:21.7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" fillcolor="yellow">
                <v:textbox>
                  <w:txbxContent>
                    <w:p w:rsidR="00FC4F49" w:rsidRDefault="00FC4F49" w:rsidP="0065177C">
                      <w:pPr>
                        <w:jc w:val="center"/>
                      </w:pPr>
                      <w:r>
                        <w:rPr>
                          <w:rFonts w:ascii="Times New Roman" w:hAnsi="Times New Roman" w:cs="Times New Roman"/>
                          <w:b/>
                          <w:sz w:val="24"/>
                          <w:szCs w:val="24"/>
                          <w:lang w:val="en-US"/>
                        </w:rPr>
                        <w:t>III. EVALUATION</w:t>
                      </w:r>
                    </w:p>
                  </w:txbxContent>
                </v:textbox>
                <w10:wrap type="square"/>
              </v:shape>
            </w:pict>
          </mc:Fallback>
        </mc:AlternateContent>
      </w:r>
    </w:p>
    <w:p w:rsidR="004108DA" w:rsidRPr="006C18C4" w:rsidRDefault="00C348B7" w:rsidP="004108DA">
      <w:pPr>
        <w:tabs>
          <w:tab w:val="left" w:pos="851"/>
          <w:tab w:val="left" w:pos="1985"/>
        </w:tabs>
        <w:spacing w:after="0" w:line="240" w:lineRule="auto"/>
        <w:ind w:left="1560"/>
        <w:jc w:val="both"/>
        <w:rPr>
          <w:rFonts w:ascii="Times New Roman" w:hAnsi="Times New Roman" w:cs="Times New Roman"/>
          <w:b/>
          <w:lang w:val="en-US"/>
        </w:rPr>
      </w:pPr>
      <w:r w:rsidRPr="006C18C4">
        <w:rPr>
          <w:rFonts w:ascii="Times New Roman" w:hAnsi="Times New Roman" w:cs="Times New Roman"/>
          <w:noProof/>
          <w:lang w:eastAsia="uk-UA"/>
        </w:rPr>
        <w:drawing>
          <wp:anchor distT="0" distB="0" distL="114300" distR="114300" simplePos="0" relativeHeight="251896832" behindDoc="1" locked="0" layoutInCell="1" allowOverlap="1" wp14:anchorId="20221D6B" wp14:editId="57CF60EB">
            <wp:simplePos x="0" y="0"/>
            <wp:positionH relativeFrom="column">
              <wp:posOffset>0</wp:posOffset>
            </wp:positionH>
            <wp:positionV relativeFrom="paragraph">
              <wp:posOffset>407035</wp:posOffset>
            </wp:positionV>
            <wp:extent cx="885825" cy="885825"/>
            <wp:effectExtent l="19050" t="19050" r="28575" b="28575"/>
            <wp:wrapTight wrapText="bothSides">
              <wp:wrapPolygon edited="0">
                <wp:start x="-465" y="-465"/>
                <wp:lineTo x="-465" y="21832"/>
                <wp:lineTo x="21832" y="21832"/>
                <wp:lineTo x="21832" y="-465"/>
                <wp:lineTo x="-465" y="-465"/>
              </wp:wrapPolygon>
            </wp:wrapTight>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5177C" w:rsidRPr="006C18C4">
        <w:rPr>
          <w:rFonts w:ascii="Times New Roman" w:hAnsi="Times New Roman" w:cs="Times New Roman"/>
          <w:b/>
          <w:lang w:val="en-US"/>
        </w:rPr>
        <w:t xml:space="preserve">1. Write a </w:t>
      </w:r>
      <w:r w:rsidR="0011220C" w:rsidRPr="006C18C4">
        <w:rPr>
          <w:rFonts w:ascii="Times New Roman" w:hAnsi="Times New Roman" w:cs="Times New Roman"/>
          <w:b/>
          <w:lang w:val="en-US"/>
        </w:rPr>
        <w:t>description of your dream house</w:t>
      </w:r>
      <w:r w:rsidR="004108DA" w:rsidRPr="006C18C4">
        <w:rPr>
          <w:rFonts w:ascii="Times New Roman" w:hAnsi="Times New Roman" w:cs="Times New Roman"/>
          <w:b/>
          <w:lang w:val="en-US"/>
        </w:rPr>
        <w:t>:</w:t>
      </w:r>
    </w:p>
    <w:p w:rsidR="004108DA" w:rsidRPr="006C18C4" w:rsidRDefault="004108DA" w:rsidP="003112AE">
      <w:pPr>
        <w:pStyle w:val="a3"/>
        <w:numPr>
          <w:ilvl w:val="0"/>
          <w:numId w:val="8"/>
        </w:numPr>
        <w:tabs>
          <w:tab w:val="left" w:pos="284"/>
          <w:tab w:val="left" w:pos="1985"/>
        </w:tabs>
        <w:spacing w:after="0" w:line="240" w:lineRule="auto"/>
        <w:ind w:left="1560" w:firstLine="0"/>
        <w:jc w:val="both"/>
        <w:rPr>
          <w:rFonts w:ascii="Times New Roman" w:hAnsi="Times New Roman" w:cs="Times New Roman"/>
          <w:lang w:val="en-US"/>
        </w:rPr>
      </w:pPr>
      <w:r w:rsidRPr="006C18C4">
        <w:rPr>
          <w:rFonts w:ascii="Times New Roman" w:hAnsi="Times New Roman" w:cs="Times New Roman"/>
          <w:lang w:val="en-US"/>
        </w:rPr>
        <w:t>the description should comply with the demands (see: SB p. 36 ex. 9A) and be 8-10-sentence-long;</w:t>
      </w:r>
    </w:p>
    <w:p w:rsidR="004108DA" w:rsidRPr="006C18C4" w:rsidRDefault="004108DA" w:rsidP="003112AE">
      <w:pPr>
        <w:pStyle w:val="a3"/>
        <w:numPr>
          <w:ilvl w:val="0"/>
          <w:numId w:val="8"/>
        </w:numPr>
        <w:tabs>
          <w:tab w:val="left" w:pos="284"/>
          <w:tab w:val="left" w:pos="851"/>
          <w:tab w:val="left" w:pos="1985"/>
        </w:tabs>
        <w:spacing w:after="0" w:line="240" w:lineRule="auto"/>
        <w:ind w:left="1560" w:firstLine="0"/>
        <w:jc w:val="both"/>
        <w:rPr>
          <w:rFonts w:ascii="Times New Roman" w:hAnsi="Times New Roman" w:cs="Times New Roman"/>
          <w:b/>
          <w:lang w:val="en-US"/>
        </w:rPr>
      </w:pPr>
      <w:r w:rsidRPr="006C18C4">
        <w:rPr>
          <w:rFonts w:ascii="Times New Roman" w:hAnsi="Times New Roman" w:cs="Times New Roman"/>
          <w:lang w:val="en-US"/>
        </w:rPr>
        <w:t>it should be linguistically correct;</w:t>
      </w:r>
    </w:p>
    <w:p w:rsidR="004108DA" w:rsidRPr="006C18C4" w:rsidRDefault="004108DA" w:rsidP="003112AE">
      <w:pPr>
        <w:pStyle w:val="a3"/>
        <w:numPr>
          <w:ilvl w:val="0"/>
          <w:numId w:val="8"/>
        </w:numPr>
        <w:tabs>
          <w:tab w:val="left" w:pos="284"/>
          <w:tab w:val="left" w:pos="851"/>
          <w:tab w:val="left" w:pos="1985"/>
        </w:tabs>
        <w:spacing w:after="0" w:line="240" w:lineRule="auto"/>
        <w:ind w:left="1560" w:firstLine="0"/>
        <w:jc w:val="both"/>
        <w:rPr>
          <w:rFonts w:ascii="Times New Roman" w:hAnsi="Times New Roman" w:cs="Times New Roman"/>
          <w:b/>
          <w:lang w:val="en-US"/>
        </w:rPr>
      </w:pPr>
      <w:r w:rsidRPr="006C18C4">
        <w:rPr>
          <w:rFonts w:ascii="Times New Roman" w:hAnsi="Times New Roman" w:cs="Times New Roman"/>
          <w:lang w:val="en-US"/>
        </w:rPr>
        <w:t>it should be submitted to the platform on time.</w:t>
      </w:r>
      <w:r w:rsidRPr="006C18C4">
        <w:rPr>
          <w:rFonts w:ascii="Times New Roman" w:hAnsi="Times New Roman" w:cs="Times New Roman"/>
          <w:b/>
          <w:lang w:val="en-US"/>
        </w:rPr>
        <w:t xml:space="preserve"> </w:t>
      </w:r>
    </w:p>
    <w:p w:rsidR="00FC5FAE" w:rsidRPr="006C18C4" w:rsidRDefault="00FC5FAE" w:rsidP="004108DA">
      <w:pPr>
        <w:tabs>
          <w:tab w:val="left" w:pos="851"/>
          <w:tab w:val="left" w:pos="1985"/>
        </w:tabs>
        <w:spacing w:after="0" w:line="240" w:lineRule="auto"/>
        <w:ind w:left="1559"/>
        <w:jc w:val="both"/>
        <w:rPr>
          <w:rFonts w:ascii="Times New Roman" w:hAnsi="Times New Roman" w:cs="Times New Roman"/>
          <w:b/>
          <w:lang w:val="en-US"/>
        </w:rPr>
      </w:pPr>
    </w:p>
    <w:p w:rsidR="0065177C" w:rsidRPr="006C18C4" w:rsidRDefault="004108DA" w:rsidP="004108DA">
      <w:pPr>
        <w:tabs>
          <w:tab w:val="left" w:pos="851"/>
          <w:tab w:val="left" w:pos="1985"/>
        </w:tabs>
        <w:spacing w:after="0" w:line="240" w:lineRule="auto"/>
        <w:ind w:left="1559"/>
        <w:jc w:val="both"/>
        <w:rPr>
          <w:rFonts w:ascii="Times New Roman" w:hAnsi="Times New Roman" w:cs="Times New Roman"/>
          <w:i/>
          <w:lang w:val="en-US"/>
        </w:rPr>
      </w:pPr>
      <w:r w:rsidRPr="006C18C4">
        <w:rPr>
          <w:rFonts w:ascii="Times New Roman" w:hAnsi="Times New Roman" w:cs="Times New Roman"/>
          <w:noProof/>
          <w:lang w:eastAsia="uk-UA"/>
        </w:rPr>
        <w:drawing>
          <wp:anchor distT="0" distB="0" distL="114300" distR="114300" simplePos="0" relativeHeight="251980800" behindDoc="1" locked="0" layoutInCell="1" allowOverlap="1" wp14:anchorId="0164FD24" wp14:editId="1A4FF378">
            <wp:simplePos x="0" y="0"/>
            <wp:positionH relativeFrom="column">
              <wp:posOffset>0</wp:posOffset>
            </wp:positionH>
            <wp:positionV relativeFrom="paragraph">
              <wp:posOffset>94615</wp:posOffset>
            </wp:positionV>
            <wp:extent cx="885825" cy="885825"/>
            <wp:effectExtent l="19050" t="19050" r="28575" b="28575"/>
            <wp:wrapTight wrapText="bothSides">
              <wp:wrapPolygon edited="0">
                <wp:start x="-465" y="-465"/>
                <wp:lineTo x="-465" y="21832"/>
                <wp:lineTo x="21832" y="21832"/>
                <wp:lineTo x="21832" y="-465"/>
                <wp:lineTo x="-465" y="-465"/>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5177C" w:rsidRPr="006C18C4">
        <w:rPr>
          <w:rFonts w:ascii="Times New Roman" w:hAnsi="Times New Roman" w:cs="Times New Roman"/>
          <w:b/>
          <w:lang w:val="en-US"/>
        </w:rPr>
        <w:t xml:space="preserve">2. </w:t>
      </w:r>
      <w:r w:rsidRPr="006C18C4">
        <w:rPr>
          <w:rFonts w:ascii="Times New Roman" w:hAnsi="Times New Roman" w:cs="Times New Roman"/>
          <w:b/>
          <w:lang w:val="en-US"/>
        </w:rPr>
        <w:t>Choose a statement, comment, record and submit:</w:t>
      </w:r>
      <w:r w:rsidR="0065177C" w:rsidRPr="006C18C4">
        <w:rPr>
          <w:rFonts w:ascii="Times New Roman" w:hAnsi="Times New Roman" w:cs="Times New Roman"/>
          <w:i/>
          <w:lang w:val="en-US"/>
        </w:rPr>
        <w:t xml:space="preserve">   </w:t>
      </w:r>
    </w:p>
    <w:p w:rsidR="0065177C" w:rsidRPr="006C18C4" w:rsidRDefault="00774665" w:rsidP="003112AE">
      <w:pPr>
        <w:pStyle w:val="a3"/>
        <w:numPr>
          <w:ilvl w:val="0"/>
          <w:numId w:val="29"/>
        </w:numPr>
        <w:tabs>
          <w:tab w:val="left" w:pos="851"/>
          <w:tab w:val="left" w:pos="1985"/>
        </w:tabs>
        <w:spacing w:before="120" w:after="0" w:line="240" w:lineRule="auto"/>
        <w:jc w:val="both"/>
        <w:rPr>
          <w:rFonts w:ascii="Times New Roman" w:hAnsi="Times New Roman" w:cs="Times New Roman"/>
          <w:lang w:val="en-US"/>
        </w:rPr>
      </w:pPr>
      <w:r w:rsidRPr="006C18C4">
        <w:rPr>
          <w:rFonts w:ascii="Times New Roman" w:hAnsi="Times New Roman" w:cs="Times New Roman"/>
          <w:lang w:val="en-US"/>
        </w:rPr>
        <w:t>F</w:t>
      </w:r>
      <w:r w:rsidR="00371C9D" w:rsidRPr="006C18C4">
        <w:rPr>
          <w:rFonts w:ascii="Times New Roman" w:hAnsi="Times New Roman" w:cs="Times New Roman"/>
          <w:lang w:val="en-US"/>
        </w:rPr>
        <w:t xml:space="preserve">uture </w:t>
      </w:r>
      <w:r w:rsidRPr="006C18C4">
        <w:rPr>
          <w:rFonts w:ascii="Times New Roman" w:hAnsi="Times New Roman" w:cs="Times New Roman"/>
          <w:lang w:val="en-US"/>
        </w:rPr>
        <w:t xml:space="preserve">homes </w:t>
      </w:r>
      <w:r w:rsidR="00371C9D" w:rsidRPr="006C18C4">
        <w:rPr>
          <w:rFonts w:ascii="Times New Roman" w:hAnsi="Times New Roman" w:cs="Times New Roman"/>
          <w:lang w:val="en-US"/>
        </w:rPr>
        <w:t>will differ from the modern ones</w:t>
      </w:r>
      <w:r w:rsidR="00853D35" w:rsidRPr="006C18C4">
        <w:rPr>
          <w:rFonts w:ascii="Times New Roman" w:hAnsi="Times New Roman" w:cs="Times New Roman"/>
          <w:lang w:val="en-US"/>
        </w:rPr>
        <w:t>.</w:t>
      </w:r>
    </w:p>
    <w:p w:rsidR="0065177C" w:rsidRPr="006C18C4" w:rsidRDefault="008122F0" w:rsidP="003112AE">
      <w:pPr>
        <w:pStyle w:val="a3"/>
        <w:numPr>
          <w:ilvl w:val="0"/>
          <w:numId w:val="29"/>
        </w:numPr>
        <w:tabs>
          <w:tab w:val="left" w:pos="851"/>
          <w:tab w:val="left" w:pos="1985"/>
        </w:tabs>
        <w:spacing w:after="0" w:line="240" w:lineRule="auto"/>
        <w:jc w:val="both"/>
        <w:rPr>
          <w:rFonts w:ascii="Times New Roman" w:hAnsi="Times New Roman" w:cs="Times New Roman"/>
          <w:lang w:val="en-US"/>
        </w:rPr>
      </w:pPr>
      <w:r w:rsidRPr="006C18C4">
        <w:rPr>
          <w:rFonts w:ascii="Times New Roman" w:hAnsi="Times New Roman" w:cs="Times New Roman"/>
          <w:lang w:val="en-US"/>
        </w:rPr>
        <w:t xml:space="preserve">The place </w:t>
      </w:r>
      <w:r w:rsidR="00A80943" w:rsidRPr="006C18C4">
        <w:rPr>
          <w:rFonts w:ascii="Times New Roman" w:hAnsi="Times New Roman" w:cs="Times New Roman"/>
          <w:lang w:val="en-US"/>
        </w:rPr>
        <w:t xml:space="preserve">of living </w:t>
      </w:r>
      <w:r w:rsidRPr="006C18C4">
        <w:rPr>
          <w:rFonts w:ascii="Times New Roman" w:hAnsi="Times New Roman" w:cs="Times New Roman"/>
          <w:lang w:val="en-US"/>
        </w:rPr>
        <w:t xml:space="preserve">defines </w:t>
      </w:r>
      <w:r w:rsidR="00A80943" w:rsidRPr="006C18C4">
        <w:rPr>
          <w:rFonts w:ascii="Times New Roman" w:hAnsi="Times New Roman" w:cs="Times New Roman"/>
          <w:lang w:val="en-US"/>
        </w:rPr>
        <w:t>one's</w:t>
      </w:r>
      <w:r w:rsidRPr="006C18C4">
        <w:rPr>
          <w:rFonts w:ascii="Times New Roman" w:hAnsi="Times New Roman" w:cs="Times New Roman"/>
          <w:lang w:val="en-US"/>
        </w:rPr>
        <w:t xml:space="preserve"> li</w:t>
      </w:r>
      <w:r w:rsidR="00A80943" w:rsidRPr="006C18C4">
        <w:rPr>
          <w:rFonts w:ascii="Times New Roman" w:hAnsi="Times New Roman" w:cs="Times New Roman"/>
          <w:lang w:val="en-US"/>
        </w:rPr>
        <w:t>fe</w:t>
      </w:r>
      <w:r w:rsidR="00AF722A" w:rsidRPr="006C18C4">
        <w:rPr>
          <w:rFonts w:ascii="Times New Roman" w:hAnsi="Times New Roman" w:cs="Times New Roman"/>
          <w:lang w:val="en-US"/>
        </w:rPr>
        <w:t xml:space="preserve"> and vice versa</w:t>
      </w:r>
      <w:r w:rsidR="00853D35" w:rsidRPr="006C18C4">
        <w:rPr>
          <w:rFonts w:ascii="Times New Roman" w:hAnsi="Times New Roman" w:cs="Times New Roman"/>
          <w:lang w:val="en-US"/>
        </w:rPr>
        <w:t>.</w:t>
      </w:r>
    </w:p>
    <w:p w:rsidR="004108DA" w:rsidRPr="006C18C4" w:rsidRDefault="004108DA" w:rsidP="003112AE">
      <w:pPr>
        <w:pStyle w:val="a3"/>
        <w:numPr>
          <w:ilvl w:val="0"/>
          <w:numId w:val="1"/>
        </w:numPr>
        <w:tabs>
          <w:tab w:val="left" w:pos="1985"/>
        </w:tabs>
        <w:spacing w:after="0" w:line="240" w:lineRule="auto"/>
        <w:ind w:left="1560" w:firstLine="0"/>
        <w:jc w:val="both"/>
        <w:rPr>
          <w:rFonts w:ascii="Times New Roman" w:hAnsi="Times New Roman" w:cs="Times New Roman"/>
          <w:lang w:val="en-US"/>
        </w:rPr>
      </w:pPr>
      <w:r w:rsidRPr="006C18C4">
        <w:rPr>
          <w:rFonts w:ascii="Times New Roman" w:hAnsi="Times New Roman" w:cs="Times New Roman"/>
          <w:lang w:val="en-US"/>
        </w:rPr>
        <w:t>the record should contain not less than 10 sentences and 4-6 topical vocabulary items;</w:t>
      </w:r>
    </w:p>
    <w:p w:rsidR="004108DA" w:rsidRPr="006C18C4" w:rsidRDefault="004C3979" w:rsidP="003112AE">
      <w:pPr>
        <w:pStyle w:val="a3"/>
        <w:numPr>
          <w:ilvl w:val="0"/>
          <w:numId w:val="1"/>
        </w:numPr>
        <w:tabs>
          <w:tab w:val="left" w:pos="284"/>
          <w:tab w:val="left" w:pos="1985"/>
        </w:tabs>
        <w:spacing w:after="0" w:line="240" w:lineRule="auto"/>
        <w:ind w:left="1560" w:firstLine="0"/>
        <w:jc w:val="both"/>
        <w:rPr>
          <w:rFonts w:ascii="Times New Roman" w:hAnsi="Times New Roman" w:cs="Times New Roman"/>
          <w:lang w:val="en-US"/>
        </w:rPr>
      </w:pPr>
      <w:r w:rsidRPr="006C18C4">
        <w:rPr>
          <w:rFonts w:ascii="Times New Roman" w:hAnsi="Times New Roman" w:cs="Times New Roman"/>
          <w:b/>
          <w:noProof/>
          <w:lang w:eastAsia="uk-UA"/>
        </w:rPr>
        <w:drawing>
          <wp:anchor distT="0" distB="0" distL="114300" distR="114300" simplePos="0" relativeHeight="252165120" behindDoc="1" locked="0" layoutInCell="1" allowOverlap="1" wp14:anchorId="5E76AEBE" wp14:editId="0A1A94DB">
            <wp:simplePos x="0" y="0"/>
            <wp:positionH relativeFrom="column">
              <wp:posOffset>3810</wp:posOffset>
            </wp:positionH>
            <wp:positionV relativeFrom="paragraph">
              <wp:posOffset>64770</wp:posOffset>
            </wp:positionV>
            <wp:extent cx="885825" cy="885825"/>
            <wp:effectExtent l="19050" t="19050" r="28575" b="28575"/>
            <wp:wrapTight wrapText="bothSides">
              <wp:wrapPolygon edited="0">
                <wp:start x="-465" y="-465"/>
                <wp:lineTo x="-465" y="21832"/>
                <wp:lineTo x="21832" y="21832"/>
                <wp:lineTo x="21832" y="-465"/>
                <wp:lineTo x="-465" y="-465"/>
              </wp:wrapPolygon>
            </wp:wrapTight>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flipV="1">
                      <a:off x="0" y="0"/>
                      <a:ext cx="885825" cy="885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108DA" w:rsidRPr="006C18C4">
        <w:rPr>
          <w:rFonts w:ascii="Times New Roman" w:hAnsi="Times New Roman" w:cs="Times New Roman"/>
          <w:lang w:val="en-US"/>
        </w:rPr>
        <w:t>it should be linguistically correct;</w:t>
      </w:r>
    </w:p>
    <w:p w:rsidR="0065177C" w:rsidRPr="006C18C4" w:rsidRDefault="004108DA" w:rsidP="004108DA">
      <w:pPr>
        <w:tabs>
          <w:tab w:val="left" w:pos="1418"/>
          <w:tab w:val="left" w:pos="1985"/>
        </w:tabs>
        <w:spacing w:after="0" w:line="240" w:lineRule="auto"/>
        <w:ind w:left="1560"/>
        <w:jc w:val="both"/>
        <w:rPr>
          <w:rFonts w:ascii="Times New Roman" w:hAnsi="Times New Roman" w:cs="Times New Roman"/>
          <w:lang w:val="en-US"/>
        </w:rPr>
      </w:pPr>
      <w:r w:rsidRPr="006C18C4">
        <w:rPr>
          <w:rFonts w:ascii="Times New Roman" w:hAnsi="Times New Roman" w:cs="Times New Roman"/>
          <w:lang w:val="en-US"/>
        </w:rPr>
        <w:t>it should be submitted to the platform on time.</w:t>
      </w:r>
    </w:p>
    <w:p w:rsidR="00FC5FAE" w:rsidRPr="006C18C4" w:rsidRDefault="00FC5FAE" w:rsidP="004108DA">
      <w:pPr>
        <w:spacing w:after="0" w:line="240" w:lineRule="auto"/>
        <w:jc w:val="both"/>
        <w:rPr>
          <w:rFonts w:ascii="Times New Roman" w:hAnsi="Times New Roman" w:cs="Times New Roman"/>
          <w:b/>
          <w:lang w:val="en-US"/>
        </w:rPr>
      </w:pPr>
    </w:p>
    <w:p w:rsidR="004108DA" w:rsidRPr="006C18C4" w:rsidRDefault="0065177C" w:rsidP="004108DA">
      <w:pPr>
        <w:spacing w:after="0" w:line="240" w:lineRule="auto"/>
        <w:jc w:val="both"/>
        <w:rPr>
          <w:rFonts w:ascii="Times New Roman" w:hAnsi="Times New Roman" w:cs="Times New Roman"/>
          <w:b/>
          <w:lang w:val="en-US"/>
        </w:rPr>
      </w:pPr>
      <w:r w:rsidRPr="006C18C4">
        <w:rPr>
          <w:rFonts w:ascii="Times New Roman" w:hAnsi="Times New Roman" w:cs="Times New Roman"/>
          <w:b/>
          <w:lang w:val="en-US"/>
        </w:rPr>
        <w:t>3.</w:t>
      </w:r>
      <w:r w:rsidRPr="006C18C4">
        <w:rPr>
          <w:rFonts w:ascii="Times New Roman" w:hAnsi="Times New Roman" w:cs="Times New Roman"/>
          <w:lang w:val="en-US"/>
        </w:rPr>
        <w:t xml:space="preserve"> </w:t>
      </w:r>
      <w:r w:rsidRPr="006C18C4">
        <w:rPr>
          <w:rFonts w:ascii="Times New Roman" w:hAnsi="Times New Roman" w:cs="Times New Roman"/>
          <w:b/>
          <w:lang w:val="en-US"/>
        </w:rPr>
        <w:t>Do test 3.</w:t>
      </w:r>
      <w:r w:rsidR="00435DA1" w:rsidRPr="006C18C4">
        <w:rPr>
          <w:rFonts w:ascii="Times New Roman" w:hAnsi="Times New Roman" w:cs="Times New Roman"/>
          <w:b/>
          <w:lang w:val="en-US"/>
        </w:rPr>
        <w:t>2</w:t>
      </w:r>
      <w:r w:rsidRPr="006C18C4">
        <w:rPr>
          <w:rFonts w:ascii="Times New Roman" w:hAnsi="Times New Roman" w:cs="Times New Roman"/>
          <w:b/>
          <w:lang w:val="en-US"/>
        </w:rPr>
        <w:t>.</w:t>
      </w:r>
    </w:p>
    <w:p w:rsidR="004108DA" w:rsidRPr="006C18C4" w:rsidRDefault="004108DA" w:rsidP="004108DA">
      <w:pPr>
        <w:tabs>
          <w:tab w:val="left" w:pos="1985"/>
        </w:tabs>
        <w:spacing w:after="0" w:line="240" w:lineRule="auto"/>
        <w:jc w:val="both"/>
        <w:rPr>
          <w:rFonts w:ascii="Times New Roman" w:hAnsi="Times New Roman" w:cs="Times New Roman"/>
          <w:b/>
          <w:lang w:val="en-US"/>
        </w:rPr>
      </w:pPr>
      <w:r w:rsidRPr="006C18C4">
        <w:rPr>
          <w:rFonts w:ascii="Times New Roman" w:hAnsi="Times New Roman" w:cs="Times New Roman"/>
          <w:lang w:val="en-US"/>
        </w:rPr>
        <w:t>There are 20 questions.</w:t>
      </w:r>
    </w:p>
    <w:p w:rsidR="004108DA" w:rsidRPr="006C18C4" w:rsidRDefault="004108DA" w:rsidP="004108DA">
      <w:pPr>
        <w:tabs>
          <w:tab w:val="left" w:pos="1985"/>
        </w:tabs>
        <w:spacing w:after="0" w:line="240" w:lineRule="auto"/>
        <w:jc w:val="both"/>
        <w:rPr>
          <w:rFonts w:ascii="Times New Roman" w:hAnsi="Times New Roman" w:cs="Times New Roman"/>
          <w:b/>
          <w:lang w:val="en-US"/>
        </w:rPr>
      </w:pPr>
      <w:r w:rsidRPr="006C18C4">
        <w:rPr>
          <w:rFonts w:ascii="Times New Roman" w:hAnsi="Times New Roman" w:cs="Times New Roman"/>
          <w:lang w:val="en-US"/>
        </w:rPr>
        <w:t>Every correct answer is 5 points.</w:t>
      </w:r>
    </w:p>
    <w:p w:rsidR="0065177C" w:rsidRPr="006C18C4" w:rsidRDefault="0065177C" w:rsidP="004108DA">
      <w:pPr>
        <w:spacing w:after="0" w:line="240" w:lineRule="auto"/>
        <w:jc w:val="both"/>
        <w:rPr>
          <w:rFonts w:ascii="Times New Roman" w:hAnsi="Times New Roman" w:cs="Times New Roman"/>
          <w:b/>
          <w:lang w:val="en-US"/>
        </w:rPr>
      </w:pPr>
      <w:r w:rsidRPr="006C18C4">
        <w:rPr>
          <w:rFonts w:ascii="Times New Roman" w:hAnsi="Times New Roman" w:cs="Times New Roman"/>
          <w:b/>
          <w:lang w:val="en-US"/>
        </w:rPr>
        <w:t xml:space="preserve"> </w:t>
      </w:r>
    </w:p>
    <w:p w:rsidR="0065177C" w:rsidRPr="006C18C4" w:rsidRDefault="0065177C" w:rsidP="0065177C">
      <w:pPr>
        <w:tabs>
          <w:tab w:val="left" w:pos="851"/>
        </w:tabs>
        <w:spacing w:after="0" w:line="240" w:lineRule="auto"/>
        <w:jc w:val="both"/>
        <w:rPr>
          <w:rFonts w:ascii="Times New Roman" w:hAnsi="Times New Roman" w:cs="Times New Roman"/>
          <w:b/>
          <w:lang w:val="en-US"/>
        </w:rPr>
      </w:pPr>
    </w:p>
    <w:p w:rsidR="004F468D" w:rsidRPr="006C18C4" w:rsidRDefault="004F468D" w:rsidP="004F468D">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noProof/>
          <w:lang w:eastAsia="uk-UA"/>
        </w:rPr>
        <w:lastRenderedPageBreak/>
        <mc:AlternateContent>
          <mc:Choice Requires="wps">
            <w:drawing>
              <wp:anchor distT="45720" distB="45720" distL="114300" distR="114300" simplePos="0" relativeHeight="251795456" behindDoc="0" locked="0" layoutInCell="1" allowOverlap="1" wp14:anchorId="33A54D2F" wp14:editId="678EDAFD">
                <wp:simplePos x="0" y="0"/>
                <wp:positionH relativeFrom="column">
                  <wp:posOffset>-5715</wp:posOffset>
                </wp:positionH>
                <wp:positionV relativeFrom="paragraph">
                  <wp:posOffset>0</wp:posOffset>
                </wp:positionV>
                <wp:extent cx="3876675" cy="275590"/>
                <wp:effectExtent l="0" t="0" r="28575" b="10160"/>
                <wp:wrapSquare wrapText="bothSides"/>
                <wp:docPr id="223" name="Надпись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275590"/>
                        </a:xfrm>
                        <a:prstGeom prst="rect">
                          <a:avLst/>
                        </a:prstGeom>
                        <a:solidFill>
                          <a:srgbClr val="FFFF00"/>
                        </a:solidFill>
                        <a:ln w="9525">
                          <a:solidFill>
                            <a:srgbClr val="000000"/>
                          </a:solidFill>
                          <a:miter lim="800000"/>
                          <a:headEnd/>
                          <a:tailEnd/>
                        </a:ln>
                      </wps:spPr>
                      <wps:txbx>
                        <w:txbxContent>
                          <w:p w:rsidR="00FC4F49" w:rsidRPr="00E5730F" w:rsidRDefault="00FC4F49" w:rsidP="0065177C">
                            <w:pPr>
                              <w:jc w:val="center"/>
                              <w:rPr>
                                <w:lang w:val="ru-RU"/>
                              </w:rPr>
                            </w:pPr>
                            <w:r>
                              <w:rPr>
                                <w:rFonts w:ascii="Times New Roman" w:hAnsi="Times New Roman" w:cs="Times New Roman"/>
                                <w:b/>
                                <w:sz w:val="24"/>
                                <w:szCs w:val="24"/>
                                <w:lang w:val="en-US"/>
                              </w:rPr>
                              <w:t>IV. REFERENCES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54D2F" id="Надпись 223" o:spid="_x0000_s1057" type="#_x0000_t202" style="position:absolute;left:0;text-align:left;margin-left:-.45pt;margin-top:0;width:305.25pt;height:21.7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" fillcolor="yellow">
                <v:textbox>
                  <w:txbxContent>
                    <w:p w:rsidR="00FC4F49" w:rsidRPr="00E5730F" w:rsidRDefault="00FC4F49" w:rsidP="0065177C">
                      <w:pPr>
                        <w:jc w:val="center"/>
                        <w:rPr>
                          <w:lang w:val="ru-RU"/>
                        </w:rPr>
                      </w:pPr>
                      <w:r>
                        <w:rPr>
                          <w:rFonts w:ascii="Times New Roman" w:hAnsi="Times New Roman" w:cs="Times New Roman"/>
                          <w:b/>
                          <w:sz w:val="24"/>
                          <w:szCs w:val="24"/>
                          <w:lang w:val="en-US"/>
                        </w:rPr>
                        <w:t>IV. REFERENCES</w:t>
                      </w:r>
                    </w:p>
                  </w:txbxContent>
                </v:textbox>
                <w10:wrap type="square"/>
              </v:shape>
            </w:pict>
          </mc:Fallback>
        </mc:AlternateContent>
      </w:r>
      <w:r w:rsidRPr="006C18C4">
        <w:rPr>
          <w:rFonts w:ascii="Times New Roman" w:hAnsi="Times New Roman" w:cs="Times New Roman"/>
          <w:b/>
          <w:lang w:val="en-US"/>
        </w:rPr>
        <w:t>Main:</w:t>
      </w:r>
    </w:p>
    <w:p w:rsidR="00286B90" w:rsidRPr="006C18C4" w:rsidRDefault="00286B90" w:rsidP="00286B90">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 xml:space="preserve">1. Clare A., Wilson JJ., White L. Speak Out 2nd Advanced. Students` </w:t>
      </w:r>
      <w:proofErr w:type="spellStart"/>
      <w:r w:rsidRPr="006C18C4">
        <w:rPr>
          <w:rFonts w:ascii="Times New Roman" w:hAnsi="Times New Roman" w:cs="Times New Roman"/>
          <w:lang w:val="en-US"/>
        </w:rPr>
        <w:t>Book+DVD</w:t>
      </w:r>
      <w:proofErr w:type="spellEnd"/>
      <w:r w:rsidRPr="006C18C4">
        <w:rPr>
          <w:rFonts w:ascii="Times New Roman" w:hAnsi="Times New Roman" w:cs="Times New Roman"/>
          <w:lang w:val="en-US"/>
        </w:rPr>
        <w:t xml:space="preserve"> Pack &amp; </w:t>
      </w:r>
      <w:proofErr w:type="spellStart"/>
      <w:r w:rsidRPr="006C18C4">
        <w:rPr>
          <w:rFonts w:ascii="Times New Roman" w:hAnsi="Times New Roman" w:cs="Times New Roman"/>
          <w:lang w:val="en-US"/>
        </w:rPr>
        <w:t>MyLab</w:t>
      </w:r>
      <w:proofErr w:type="spellEnd"/>
      <w:r w:rsidRPr="006C18C4">
        <w:rPr>
          <w:rFonts w:ascii="Times New Roman" w:hAnsi="Times New Roman" w:cs="Times New Roman"/>
          <w:lang w:val="en-US"/>
        </w:rPr>
        <w:t>. Pearson Publishers. 2016. 175 р.</w:t>
      </w:r>
    </w:p>
    <w:p w:rsidR="00286B90" w:rsidRPr="006C18C4" w:rsidRDefault="00286B90" w:rsidP="00286B90">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2. Clare A., Wilson JJ., White L. Speak Out 2nd Advanced. Workbook with Key. Pearson Publishers. 2016. 96 р.</w:t>
      </w:r>
    </w:p>
    <w:p w:rsidR="00286B90" w:rsidRPr="006C18C4" w:rsidRDefault="00286B90" w:rsidP="00286B90">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3. Platform to submit written works and oral comments: https://padlet.com/scherbanatasha/oz99vy75g1tytkow</w:t>
      </w:r>
    </w:p>
    <w:p w:rsidR="004F468D" w:rsidRPr="006C18C4" w:rsidRDefault="00286B90" w:rsidP="00286B90">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4. Platform to write a test: https://scherbanatasha.wixsite.com/ribraly/communicative-strategies-tests</w:t>
      </w:r>
    </w:p>
    <w:p w:rsidR="00286B90" w:rsidRPr="006C18C4" w:rsidRDefault="00286B90" w:rsidP="00286B90">
      <w:pPr>
        <w:tabs>
          <w:tab w:val="left" w:pos="851"/>
        </w:tabs>
        <w:spacing w:after="0" w:line="240" w:lineRule="auto"/>
        <w:ind w:firstLine="567"/>
        <w:jc w:val="both"/>
        <w:rPr>
          <w:rFonts w:ascii="Times New Roman" w:hAnsi="Times New Roman" w:cs="Times New Roman"/>
          <w:b/>
          <w:lang w:val="en-US"/>
        </w:rPr>
      </w:pPr>
    </w:p>
    <w:p w:rsidR="004F468D" w:rsidRPr="006C18C4" w:rsidRDefault="004F468D" w:rsidP="004F468D">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Additional:</w:t>
      </w:r>
    </w:p>
    <w:p w:rsidR="004F468D" w:rsidRPr="006C18C4" w:rsidRDefault="004F468D" w:rsidP="004F468D">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lang w:val="en-US"/>
        </w:rPr>
        <w:t>Clare A., Wilson JJ., White L. Speak Out 2nd Advanced. Students` Book Audio</w:t>
      </w:r>
      <w:r w:rsidRPr="006C18C4">
        <w:rPr>
          <w:rFonts w:ascii="Times New Roman" w:hAnsi="Times New Roman" w:cs="Times New Roman"/>
          <w:b/>
          <w:lang w:val="en-US"/>
        </w:rPr>
        <w:t xml:space="preserve"> </w:t>
      </w:r>
    </w:p>
    <w:p w:rsidR="004F468D" w:rsidRPr="006C18C4" w:rsidRDefault="004F468D" w:rsidP="004F468D">
      <w:pPr>
        <w:tabs>
          <w:tab w:val="left" w:pos="851"/>
        </w:tabs>
        <w:spacing w:after="0" w:line="240" w:lineRule="auto"/>
        <w:ind w:firstLine="567"/>
        <w:jc w:val="both"/>
        <w:rPr>
          <w:rFonts w:ascii="Times New Roman" w:hAnsi="Times New Roman" w:cs="Times New Roman"/>
          <w:b/>
          <w:lang w:val="en-US"/>
        </w:rPr>
      </w:pPr>
    </w:p>
    <w:p w:rsidR="003570BF" w:rsidRPr="006C18C4" w:rsidRDefault="004F468D" w:rsidP="003570BF">
      <w:pPr>
        <w:pStyle w:val="a3"/>
        <w:tabs>
          <w:tab w:val="left" w:pos="851"/>
        </w:tabs>
        <w:spacing w:after="0" w:line="240" w:lineRule="auto"/>
        <w:ind w:left="0" w:firstLine="567"/>
        <w:jc w:val="both"/>
        <w:rPr>
          <w:rFonts w:ascii="Times New Roman" w:hAnsi="Times New Roman" w:cs="Times New Roman"/>
          <w:b/>
          <w:lang w:val="en-US"/>
        </w:rPr>
      </w:pPr>
      <w:r w:rsidRPr="006C18C4">
        <w:rPr>
          <w:rFonts w:ascii="Times New Roman" w:hAnsi="Times New Roman" w:cs="Times New Roman"/>
          <w:b/>
          <w:lang w:val="en-US"/>
        </w:rPr>
        <w:t>Internet resources:</w:t>
      </w:r>
    </w:p>
    <w:p w:rsidR="0065177C" w:rsidRPr="006C18C4" w:rsidRDefault="00A65BFD" w:rsidP="003112AE">
      <w:pPr>
        <w:pStyle w:val="a3"/>
        <w:numPr>
          <w:ilvl w:val="1"/>
          <w:numId w:val="24"/>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Relative clauses – defining and non-defining</w:t>
      </w:r>
      <w:r w:rsidR="00105DDD" w:rsidRPr="006C18C4">
        <w:rPr>
          <w:rFonts w:ascii="Times New Roman" w:hAnsi="Times New Roman" w:cs="Times New Roman"/>
          <w:lang w:val="en-US"/>
        </w:rPr>
        <w:t>.</w:t>
      </w:r>
      <w:r w:rsidR="0065177C" w:rsidRPr="006C18C4">
        <w:rPr>
          <w:rFonts w:ascii="Times New Roman" w:hAnsi="Times New Roman" w:cs="Times New Roman"/>
          <w:lang w:val="en-US"/>
        </w:rPr>
        <w:t xml:space="preserve"> </w:t>
      </w:r>
      <w:r w:rsidRPr="006C18C4">
        <w:rPr>
          <w:rFonts w:ascii="Times New Roman" w:hAnsi="Times New Roman" w:cs="Times New Roman"/>
          <w:i/>
          <w:lang w:val="en-US"/>
        </w:rPr>
        <w:t xml:space="preserve">Test </w:t>
      </w:r>
      <w:proofErr w:type="gramStart"/>
      <w:r w:rsidRPr="006C18C4">
        <w:rPr>
          <w:rFonts w:ascii="Times New Roman" w:hAnsi="Times New Roman" w:cs="Times New Roman"/>
          <w:i/>
          <w:lang w:val="en-US"/>
        </w:rPr>
        <w:t>English</w:t>
      </w:r>
      <w:r w:rsidR="00105DDD" w:rsidRPr="006C18C4">
        <w:rPr>
          <w:rFonts w:ascii="Times New Roman" w:hAnsi="Times New Roman" w:cs="Times New Roman"/>
          <w:i/>
          <w:lang w:val="en-US"/>
        </w:rPr>
        <w:t xml:space="preserve"> </w:t>
      </w:r>
      <w:r w:rsidR="00105DDD" w:rsidRPr="006C18C4">
        <w:rPr>
          <w:rFonts w:ascii="Times New Roman" w:hAnsi="Times New Roman" w:cs="Times New Roman"/>
          <w:lang w:val="en-US"/>
        </w:rPr>
        <w:t>:</w:t>
      </w:r>
      <w:proofErr w:type="gramEnd"/>
      <w:r w:rsidR="00105DDD" w:rsidRPr="006C18C4">
        <w:rPr>
          <w:rFonts w:ascii="Times New Roman" w:hAnsi="Times New Roman" w:cs="Times New Roman"/>
          <w:lang w:val="en-US"/>
        </w:rPr>
        <w:t xml:space="preserve"> website</w:t>
      </w:r>
      <w:r w:rsidR="0065177C" w:rsidRPr="006C18C4">
        <w:rPr>
          <w:rFonts w:ascii="Times New Roman" w:hAnsi="Times New Roman" w:cs="Times New Roman"/>
          <w:lang w:val="en-US"/>
        </w:rPr>
        <w:t xml:space="preserve">. URL: </w:t>
      </w:r>
      <w:r w:rsidRPr="006C18C4">
        <w:rPr>
          <w:rFonts w:ascii="Times New Roman" w:hAnsi="Times New Roman" w:cs="Times New Roman"/>
          <w:lang w:val="en-US"/>
        </w:rPr>
        <w:t>https://test-english.com/grammar-points/b2/relative-clauses/</w:t>
      </w:r>
    </w:p>
    <w:p w:rsidR="0065177C" w:rsidRPr="006C18C4" w:rsidRDefault="00A65BFD" w:rsidP="003112AE">
      <w:pPr>
        <w:pStyle w:val="a3"/>
        <w:numPr>
          <w:ilvl w:val="0"/>
          <w:numId w:val="24"/>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Grammar </w:t>
      </w:r>
      <w:r w:rsidR="00DA3E14" w:rsidRPr="006C18C4">
        <w:rPr>
          <w:rFonts w:ascii="Times New Roman" w:hAnsi="Times New Roman" w:cs="Times New Roman"/>
          <w:lang w:val="en-US"/>
        </w:rPr>
        <w:t>–</w:t>
      </w:r>
      <w:r w:rsidRPr="006C18C4">
        <w:rPr>
          <w:rFonts w:ascii="Times New Roman" w:hAnsi="Times New Roman" w:cs="Times New Roman"/>
          <w:lang w:val="en-US"/>
        </w:rPr>
        <w:t xml:space="preserve"> Advanced</w:t>
      </w:r>
      <w:r w:rsidR="00105DDD" w:rsidRPr="006C18C4">
        <w:rPr>
          <w:rFonts w:ascii="Times New Roman" w:hAnsi="Times New Roman" w:cs="Times New Roman"/>
          <w:lang w:val="en-US"/>
        </w:rPr>
        <w:t>.</w:t>
      </w:r>
      <w:r w:rsidR="0065177C" w:rsidRPr="006C18C4">
        <w:rPr>
          <w:rFonts w:ascii="Times New Roman" w:hAnsi="Times New Roman" w:cs="Times New Roman"/>
          <w:lang w:val="en-US"/>
        </w:rPr>
        <w:t xml:space="preserve"> </w:t>
      </w:r>
      <w:r w:rsidRPr="006C18C4">
        <w:rPr>
          <w:rFonts w:ascii="Times New Roman" w:hAnsi="Times New Roman" w:cs="Times New Roman"/>
          <w:i/>
          <w:lang w:val="en-US"/>
        </w:rPr>
        <w:t xml:space="preserve">ESL Lounge </w:t>
      </w:r>
      <w:proofErr w:type="gramStart"/>
      <w:r w:rsidRPr="006C18C4">
        <w:rPr>
          <w:rFonts w:ascii="Times New Roman" w:hAnsi="Times New Roman" w:cs="Times New Roman"/>
          <w:i/>
          <w:lang w:val="en-US"/>
        </w:rPr>
        <w:t>Student</w:t>
      </w:r>
      <w:r w:rsidR="00105DDD" w:rsidRPr="006C18C4">
        <w:rPr>
          <w:rFonts w:ascii="Times New Roman" w:hAnsi="Times New Roman" w:cs="Times New Roman"/>
          <w:i/>
          <w:lang w:val="en-US"/>
        </w:rPr>
        <w:t xml:space="preserve"> </w:t>
      </w:r>
      <w:r w:rsidR="00105DDD" w:rsidRPr="006C18C4">
        <w:rPr>
          <w:rFonts w:ascii="Times New Roman" w:hAnsi="Times New Roman" w:cs="Times New Roman"/>
          <w:lang w:val="en-US"/>
        </w:rPr>
        <w:t>:</w:t>
      </w:r>
      <w:proofErr w:type="gramEnd"/>
      <w:r w:rsidR="00105DDD" w:rsidRPr="006C18C4">
        <w:rPr>
          <w:rFonts w:ascii="Times New Roman" w:hAnsi="Times New Roman" w:cs="Times New Roman"/>
          <w:lang w:val="en-US"/>
        </w:rPr>
        <w:t xml:space="preserve"> website</w:t>
      </w:r>
      <w:r w:rsidR="0065177C" w:rsidRPr="006C18C4">
        <w:rPr>
          <w:rFonts w:ascii="Times New Roman" w:hAnsi="Times New Roman" w:cs="Times New Roman"/>
          <w:lang w:val="en-US"/>
        </w:rPr>
        <w:t xml:space="preserve">. URL: </w:t>
      </w:r>
      <w:r w:rsidRPr="006C18C4">
        <w:rPr>
          <w:rFonts w:ascii="Times New Roman" w:hAnsi="Times New Roman" w:cs="Times New Roman"/>
          <w:lang w:val="en-US"/>
        </w:rPr>
        <w:t>https://www.esl-lounge.com/student/grammar-guides/grammar-advanced-6.php</w:t>
      </w:r>
    </w:p>
    <w:p w:rsidR="0065177C" w:rsidRPr="006C18C4" w:rsidRDefault="00DA3E14" w:rsidP="003112AE">
      <w:pPr>
        <w:pStyle w:val="a3"/>
        <w:numPr>
          <w:ilvl w:val="0"/>
          <w:numId w:val="24"/>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House Idioms i</w:t>
      </w:r>
      <w:r w:rsidR="003F7F63" w:rsidRPr="006C18C4">
        <w:rPr>
          <w:rFonts w:ascii="Times New Roman" w:hAnsi="Times New Roman" w:cs="Times New Roman"/>
          <w:lang w:val="en-US"/>
        </w:rPr>
        <w:t>n English</w:t>
      </w:r>
      <w:r w:rsidR="00105DDD" w:rsidRPr="006C18C4">
        <w:rPr>
          <w:rFonts w:ascii="Times New Roman" w:hAnsi="Times New Roman" w:cs="Times New Roman"/>
          <w:lang w:val="en-US"/>
        </w:rPr>
        <w:t>.</w:t>
      </w:r>
      <w:r w:rsidR="0065177C" w:rsidRPr="006C18C4">
        <w:rPr>
          <w:rFonts w:ascii="Times New Roman" w:hAnsi="Times New Roman" w:cs="Times New Roman"/>
          <w:lang w:val="en-US"/>
        </w:rPr>
        <w:t xml:space="preserve"> </w:t>
      </w:r>
      <w:r w:rsidR="003F7F63" w:rsidRPr="006C18C4">
        <w:rPr>
          <w:rFonts w:ascii="Times New Roman" w:hAnsi="Times New Roman" w:cs="Times New Roman"/>
          <w:i/>
          <w:lang w:val="en-US"/>
        </w:rPr>
        <w:t>English-at-home-</w:t>
      </w:r>
      <w:proofErr w:type="gramStart"/>
      <w:r w:rsidR="003F7F63" w:rsidRPr="006C18C4">
        <w:rPr>
          <w:rFonts w:ascii="Times New Roman" w:hAnsi="Times New Roman" w:cs="Times New Roman"/>
          <w:i/>
          <w:lang w:val="en-US"/>
        </w:rPr>
        <w:t>com</w:t>
      </w:r>
      <w:r w:rsidR="00105DDD" w:rsidRPr="006C18C4">
        <w:rPr>
          <w:rFonts w:ascii="Times New Roman" w:hAnsi="Times New Roman" w:cs="Times New Roman"/>
          <w:i/>
          <w:lang w:val="en-US"/>
        </w:rPr>
        <w:t xml:space="preserve"> </w:t>
      </w:r>
      <w:r w:rsidR="00105DDD" w:rsidRPr="006C18C4">
        <w:rPr>
          <w:rFonts w:ascii="Times New Roman" w:hAnsi="Times New Roman" w:cs="Times New Roman"/>
          <w:lang w:val="en-US"/>
        </w:rPr>
        <w:t>:</w:t>
      </w:r>
      <w:proofErr w:type="gramEnd"/>
      <w:r w:rsidR="00105DDD" w:rsidRPr="006C18C4">
        <w:rPr>
          <w:rFonts w:ascii="Times New Roman" w:hAnsi="Times New Roman" w:cs="Times New Roman"/>
          <w:lang w:val="en-US"/>
        </w:rPr>
        <w:t xml:space="preserve"> website</w:t>
      </w:r>
      <w:r w:rsidR="0065177C" w:rsidRPr="006C18C4">
        <w:rPr>
          <w:rFonts w:ascii="Times New Roman" w:hAnsi="Times New Roman" w:cs="Times New Roman"/>
          <w:lang w:val="en-US"/>
        </w:rPr>
        <w:t xml:space="preserve">. URL: </w:t>
      </w:r>
      <w:r w:rsidR="003F7F63" w:rsidRPr="006C18C4">
        <w:rPr>
          <w:rFonts w:ascii="Times New Roman" w:hAnsi="Times New Roman" w:cs="Times New Roman"/>
          <w:lang w:val="en-US"/>
        </w:rPr>
        <w:t>https://english-at-home.com/idioms/house-idioms/</w:t>
      </w:r>
    </w:p>
    <w:p w:rsidR="00187FFA" w:rsidRPr="006C18C4" w:rsidRDefault="003F7F63" w:rsidP="003112AE">
      <w:pPr>
        <w:pStyle w:val="a3"/>
        <w:numPr>
          <w:ilvl w:val="0"/>
          <w:numId w:val="24"/>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Home Idioms: 28 Useful Idioms about the House and Home</w:t>
      </w:r>
      <w:r w:rsidR="00105DDD" w:rsidRPr="006C18C4">
        <w:rPr>
          <w:rFonts w:ascii="Times New Roman" w:hAnsi="Times New Roman" w:cs="Times New Roman"/>
          <w:lang w:val="en-US"/>
        </w:rPr>
        <w:t>.</w:t>
      </w:r>
      <w:r w:rsidR="0065177C" w:rsidRPr="006C18C4">
        <w:rPr>
          <w:rFonts w:ascii="Times New Roman" w:hAnsi="Times New Roman" w:cs="Times New Roman"/>
          <w:lang w:val="en-US"/>
        </w:rPr>
        <w:t xml:space="preserve"> </w:t>
      </w:r>
      <w:proofErr w:type="gramStart"/>
      <w:r w:rsidRPr="006C18C4">
        <w:rPr>
          <w:rFonts w:ascii="Times New Roman" w:hAnsi="Times New Roman" w:cs="Times New Roman"/>
          <w:i/>
          <w:lang w:val="en-US"/>
        </w:rPr>
        <w:t>TESL</w:t>
      </w:r>
      <w:r w:rsidR="00105DDD" w:rsidRPr="006C18C4">
        <w:rPr>
          <w:rFonts w:ascii="Times New Roman" w:hAnsi="Times New Roman" w:cs="Times New Roman"/>
          <w:i/>
          <w:lang w:val="en-US"/>
        </w:rPr>
        <w:t xml:space="preserve"> </w:t>
      </w:r>
      <w:r w:rsidR="00105DDD" w:rsidRPr="006C18C4">
        <w:rPr>
          <w:rFonts w:ascii="Times New Roman" w:hAnsi="Times New Roman" w:cs="Times New Roman"/>
          <w:lang w:val="en-US"/>
        </w:rPr>
        <w:t>:</w:t>
      </w:r>
      <w:proofErr w:type="gramEnd"/>
      <w:r w:rsidR="00105DDD" w:rsidRPr="006C18C4">
        <w:rPr>
          <w:rFonts w:ascii="Times New Roman" w:hAnsi="Times New Roman" w:cs="Times New Roman"/>
          <w:lang w:val="en-US"/>
        </w:rPr>
        <w:t xml:space="preserve"> website</w:t>
      </w:r>
      <w:r w:rsidR="0065177C" w:rsidRPr="006C18C4">
        <w:rPr>
          <w:rFonts w:ascii="Times New Roman" w:hAnsi="Times New Roman" w:cs="Times New Roman"/>
          <w:lang w:val="en-US"/>
        </w:rPr>
        <w:t xml:space="preserve">. URl: </w:t>
      </w:r>
      <w:r w:rsidRPr="006C18C4">
        <w:rPr>
          <w:rFonts w:ascii="Times New Roman" w:hAnsi="Times New Roman" w:cs="Times New Roman"/>
          <w:lang w:val="en-US"/>
        </w:rPr>
        <w:t>https://7esl.com/idioms-about-the-house/</w:t>
      </w:r>
      <w:r w:rsidR="00187FFA" w:rsidRPr="006C18C4">
        <w:rPr>
          <w:rFonts w:ascii="Times New Roman" w:hAnsi="Times New Roman" w:cs="Times New Roman"/>
          <w:b/>
          <w:lang w:val="en-US"/>
        </w:rPr>
        <w:br w:type="page"/>
      </w:r>
    </w:p>
    <w:p w:rsidR="00357705" w:rsidRPr="006C18C4" w:rsidRDefault="00B64D4C" w:rsidP="00F20F18">
      <w:pPr>
        <w:spacing w:after="0" w:line="240" w:lineRule="auto"/>
        <w:jc w:val="center"/>
        <w:rPr>
          <w:rFonts w:ascii="Times New Roman" w:hAnsi="Times New Roman" w:cs="Times New Roman"/>
          <w:b/>
          <w:noProof/>
          <w:lang w:val="en-US" w:eastAsia="uk-UA"/>
        </w:rPr>
      </w:pPr>
      <w:r w:rsidRPr="006C18C4">
        <w:rPr>
          <w:rFonts w:ascii="Times New Roman" w:hAnsi="Times New Roman" w:cs="Times New Roman"/>
          <w:b/>
          <w:noProof/>
          <w:lang w:eastAsia="uk-UA"/>
        </w:rPr>
        <w:lastRenderedPageBreak/>
        <mc:AlternateContent>
          <mc:Choice Requires="wps">
            <w:drawing>
              <wp:anchor distT="45720" distB="45720" distL="114300" distR="114300" simplePos="0" relativeHeight="251825152" behindDoc="0" locked="0" layoutInCell="1" allowOverlap="1" wp14:anchorId="4E6697AC" wp14:editId="50D56F42">
                <wp:simplePos x="0" y="0"/>
                <wp:positionH relativeFrom="column">
                  <wp:posOffset>-15875</wp:posOffset>
                </wp:positionH>
                <wp:positionV relativeFrom="paragraph">
                  <wp:posOffset>289560</wp:posOffset>
                </wp:positionV>
                <wp:extent cx="3933825" cy="275590"/>
                <wp:effectExtent l="0" t="0" r="28575" b="10160"/>
                <wp:wrapSquare wrapText="bothSides"/>
                <wp:docPr id="7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3825" cy="275590"/>
                        </a:xfrm>
                        <a:prstGeom prst="rect">
                          <a:avLst/>
                        </a:prstGeom>
                        <a:solidFill>
                          <a:srgbClr val="FFFF00"/>
                        </a:solidFill>
                        <a:ln w="9525">
                          <a:solidFill>
                            <a:srgbClr val="000000"/>
                          </a:solidFill>
                          <a:miter lim="800000"/>
                          <a:headEnd/>
                          <a:tailEnd/>
                        </a:ln>
                      </wps:spPr>
                      <wps:txbx>
                        <w:txbxContent>
                          <w:p w:rsidR="00FC4F49" w:rsidRDefault="00FC4F49" w:rsidP="00B64D4C">
                            <w:pPr>
                              <w:jc w:val="center"/>
                            </w:pPr>
                            <w:r>
                              <w:rPr>
                                <w:rFonts w:ascii="Times New Roman" w:hAnsi="Times New Roman" w:cs="Times New Roman"/>
                                <w:b/>
                                <w:sz w:val="24"/>
                                <w:szCs w:val="24"/>
                                <w:lang w:val="en-US"/>
                              </w:rPr>
                              <w:t>I. LESSON PLANS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6697AC" id="_x0000_s1058" type="#_x0000_t202" style="position:absolute;left:0;text-align:left;margin-left:-1.25pt;margin-top:22.8pt;width:309.75pt;height:21.7pt;z-index:251825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" fillcolor="yellow">
                <v:textbox>
                  <w:txbxContent>
                    <w:p w:rsidR="00FC4F49" w:rsidRDefault="00FC4F49" w:rsidP="00B64D4C">
                      <w:pPr>
                        <w:jc w:val="center"/>
                      </w:pPr>
                      <w:r>
                        <w:rPr>
                          <w:rFonts w:ascii="Times New Roman" w:hAnsi="Times New Roman" w:cs="Times New Roman"/>
                          <w:b/>
                          <w:sz w:val="24"/>
                          <w:szCs w:val="24"/>
                          <w:lang w:val="en-US"/>
                        </w:rPr>
                        <w:t>I. LESSON PLANS</w:t>
                      </w:r>
                    </w:p>
                  </w:txbxContent>
                </v:textbox>
                <w10:wrap type="square"/>
              </v:shape>
            </w:pict>
          </mc:Fallback>
        </mc:AlternateContent>
      </w:r>
      <w:r w:rsidR="00F22DE2">
        <w:rPr>
          <w:rFonts w:ascii="Times New Roman" w:hAnsi="Times New Roman" w:cs="Times New Roman"/>
          <w:b/>
          <w:noProof/>
          <w:lang w:val="en-US" w:eastAsia="uk-UA"/>
        </w:rPr>
        <w:t>Topic 9</w:t>
      </w:r>
      <w:r w:rsidR="00187FFA" w:rsidRPr="006C18C4">
        <w:rPr>
          <w:rFonts w:ascii="Times New Roman" w:hAnsi="Times New Roman" w:cs="Times New Roman"/>
          <w:b/>
          <w:lang w:val="en-US"/>
        </w:rPr>
        <w:t>. London</w:t>
      </w:r>
    </w:p>
    <w:p w:rsidR="002D2F72" w:rsidRPr="006C18C4" w:rsidRDefault="002D2F72" w:rsidP="00B64D4C">
      <w:pPr>
        <w:spacing w:after="0" w:line="240" w:lineRule="auto"/>
        <w:jc w:val="center"/>
        <w:rPr>
          <w:rFonts w:ascii="Times New Roman" w:hAnsi="Times New Roman" w:cs="Times New Roman"/>
          <w:b/>
          <w:lang w:val="en-US"/>
        </w:rPr>
      </w:pPr>
    </w:p>
    <w:tbl>
      <w:tblPr>
        <w:tblStyle w:val="a4"/>
        <w:tblW w:w="5000" w:type="pct"/>
        <w:tblLook w:val="04A0" w:firstRow="1" w:lastRow="0" w:firstColumn="1" w:lastColumn="0" w:noHBand="0" w:noVBand="1"/>
      </w:tblPr>
      <w:tblGrid>
        <w:gridCol w:w="1052"/>
        <w:gridCol w:w="2629"/>
        <w:gridCol w:w="2432"/>
      </w:tblGrid>
      <w:tr w:rsidR="002D2F72" w:rsidRPr="006C18C4" w:rsidTr="00AA49EC">
        <w:tc>
          <w:tcPr>
            <w:tcW w:w="860" w:type="pct"/>
          </w:tcPr>
          <w:p w:rsidR="002D2F72" w:rsidRPr="006C18C4" w:rsidRDefault="002D2F72" w:rsidP="00AA49EC">
            <w:pPr>
              <w:jc w:val="center"/>
              <w:rPr>
                <w:rFonts w:ascii="Times New Roman" w:hAnsi="Times New Roman" w:cs="Times New Roman"/>
                <w:lang w:val="en-US"/>
              </w:rPr>
            </w:pPr>
            <w:r w:rsidRPr="006C18C4">
              <w:rPr>
                <w:rFonts w:ascii="Times New Roman" w:hAnsi="Times New Roman" w:cs="Times New Roman"/>
                <w:lang w:val="en-US"/>
              </w:rPr>
              <w:t>Lesson</w:t>
            </w:r>
          </w:p>
        </w:tc>
        <w:tc>
          <w:tcPr>
            <w:tcW w:w="2150" w:type="pct"/>
          </w:tcPr>
          <w:p w:rsidR="002D2F72" w:rsidRPr="006C18C4" w:rsidRDefault="002D2F72" w:rsidP="00AA49EC">
            <w:pPr>
              <w:jc w:val="center"/>
              <w:rPr>
                <w:rFonts w:ascii="Times New Roman" w:hAnsi="Times New Roman" w:cs="Times New Roman"/>
                <w:lang w:val="en-US"/>
              </w:rPr>
            </w:pPr>
            <w:r w:rsidRPr="006C18C4">
              <w:rPr>
                <w:rFonts w:ascii="Times New Roman" w:hAnsi="Times New Roman" w:cs="Times New Roman"/>
                <w:lang w:val="en-US"/>
              </w:rPr>
              <w:t>Classwork</w:t>
            </w:r>
          </w:p>
        </w:tc>
        <w:tc>
          <w:tcPr>
            <w:tcW w:w="1989" w:type="pct"/>
          </w:tcPr>
          <w:p w:rsidR="002D2F72" w:rsidRPr="006C18C4" w:rsidRDefault="002D2F72" w:rsidP="00AA49EC">
            <w:pPr>
              <w:jc w:val="center"/>
              <w:rPr>
                <w:rFonts w:ascii="Times New Roman" w:hAnsi="Times New Roman" w:cs="Times New Roman"/>
                <w:lang w:val="en-US"/>
              </w:rPr>
            </w:pPr>
            <w:r w:rsidRPr="006C18C4">
              <w:rPr>
                <w:rFonts w:ascii="Times New Roman" w:hAnsi="Times New Roman" w:cs="Times New Roman"/>
                <w:lang w:val="en-US"/>
              </w:rPr>
              <w:t>Homework</w:t>
            </w:r>
          </w:p>
        </w:tc>
      </w:tr>
      <w:tr w:rsidR="002D2F72" w:rsidRPr="006C18C4" w:rsidTr="00AA49EC">
        <w:trPr>
          <w:trHeight w:val="342"/>
        </w:trPr>
        <w:tc>
          <w:tcPr>
            <w:tcW w:w="860" w:type="pct"/>
          </w:tcPr>
          <w:p w:rsidR="002D2F72" w:rsidRPr="00F315DD" w:rsidRDefault="006018A1" w:rsidP="00AA49EC">
            <w:pPr>
              <w:jc w:val="center"/>
              <w:rPr>
                <w:rFonts w:ascii="Times New Roman" w:hAnsi="Times New Roman" w:cs="Times New Roman"/>
              </w:rPr>
            </w:pPr>
            <w:r>
              <w:rPr>
                <w:rFonts w:ascii="Times New Roman" w:hAnsi="Times New Roman" w:cs="Times New Roman"/>
                <w:lang w:val="en-US"/>
              </w:rPr>
              <w:t>19</w:t>
            </w:r>
          </w:p>
        </w:tc>
        <w:tc>
          <w:tcPr>
            <w:tcW w:w="2150" w:type="pct"/>
          </w:tcPr>
          <w:p w:rsidR="002D2F72" w:rsidRPr="006C18C4" w:rsidRDefault="002D2F72" w:rsidP="00AA49EC">
            <w:pPr>
              <w:jc w:val="both"/>
              <w:rPr>
                <w:rFonts w:ascii="Times New Roman" w:hAnsi="Times New Roman" w:cs="Times New Roman"/>
                <w:lang w:val="en-US"/>
              </w:rPr>
            </w:pPr>
            <w:r w:rsidRPr="006C18C4">
              <w:rPr>
                <w:rFonts w:ascii="Times New Roman" w:hAnsi="Times New Roman" w:cs="Times New Roman"/>
                <w:lang w:val="en-US"/>
              </w:rPr>
              <w:t>SB p. 40-41, ex. 1-7, p. 42</w:t>
            </w:r>
          </w:p>
        </w:tc>
        <w:tc>
          <w:tcPr>
            <w:tcW w:w="1989" w:type="pct"/>
          </w:tcPr>
          <w:p w:rsidR="002D2F72" w:rsidRPr="006C18C4" w:rsidRDefault="002D2F72" w:rsidP="00AA49EC">
            <w:pPr>
              <w:jc w:val="both"/>
              <w:rPr>
                <w:rFonts w:ascii="Times New Roman" w:hAnsi="Times New Roman" w:cs="Times New Roman"/>
                <w:lang w:val="en-US"/>
              </w:rPr>
            </w:pPr>
            <w:r w:rsidRPr="006C18C4">
              <w:rPr>
                <w:rFonts w:ascii="Times New Roman" w:hAnsi="Times New Roman" w:cs="Times New Roman"/>
                <w:lang w:val="en-US"/>
              </w:rPr>
              <w:t>SB p. 41 ex. 8</w:t>
            </w:r>
          </w:p>
        </w:tc>
      </w:tr>
    </w:tbl>
    <w:p w:rsidR="002D2F72" w:rsidRPr="006C18C4" w:rsidRDefault="002D2F72" w:rsidP="00B64D4C">
      <w:pPr>
        <w:spacing w:after="0" w:line="240" w:lineRule="auto"/>
        <w:jc w:val="center"/>
        <w:rPr>
          <w:rFonts w:ascii="Times New Roman" w:hAnsi="Times New Roman" w:cs="Times New Roman"/>
          <w:b/>
          <w:lang w:val="en-US"/>
        </w:rPr>
      </w:pPr>
      <w:r w:rsidRPr="006C18C4">
        <w:rPr>
          <w:rFonts w:ascii="Times New Roman" w:hAnsi="Times New Roman" w:cs="Times New Roman"/>
          <w:b/>
          <w:noProof/>
          <w:lang w:eastAsia="uk-UA"/>
        </w:rPr>
        <mc:AlternateContent>
          <mc:Choice Requires="wps">
            <w:drawing>
              <wp:anchor distT="45720" distB="45720" distL="114300" distR="114300" simplePos="0" relativeHeight="251984896" behindDoc="0" locked="0" layoutInCell="1" allowOverlap="1" wp14:anchorId="4695DC0C" wp14:editId="7E27823C">
                <wp:simplePos x="0" y="0"/>
                <wp:positionH relativeFrom="column">
                  <wp:posOffset>0</wp:posOffset>
                </wp:positionH>
                <wp:positionV relativeFrom="paragraph">
                  <wp:posOffset>224790</wp:posOffset>
                </wp:positionV>
                <wp:extent cx="3895725" cy="275590"/>
                <wp:effectExtent l="0" t="0" r="28575" b="10160"/>
                <wp:wrapSquare wrapText="bothSides"/>
                <wp:docPr id="68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275590"/>
                        </a:xfrm>
                        <a:prstGeom prst="rect">
                          <a:avLst/>
                        </a:prstGeom>
                        <a:solidFill>
                          <a:srgbClr val="FFFF00"/>
                        </a:solidFill>
                        <a:ln w="9525">
                          <a:solidFill>
                            <a:srgbClr val="000000"/>
                          </a:solidFill>
                          <a:miter lim="800000"/>
                          <a:headEnd/>
                          <a:tailEnd/>
                        </a:ln>
                      </wps:spPr>
                      <wps:txbx>
                        <w:txbxContent>
                          <w:p w:rsidR="00FC4F49" w:rsidRDefault="00FC4F49" w:rsidP="002D2F72">
                            <w:pPr>
                              <w:jc w:val="center"/>
                            </w:pPr>
                            <w:r>
                              <w:rPr>
                                <w:rFonts w:ascii="Times New Roman" w:hAnsi="Times New Roman" w:cs="Times New Roman"/>
                                <w:b/>
                                <w:sz w:val="24"/>
                                <w:szCs w:val="24"/>
                                <w:lang w:val="en-US"/>
                              </w:rPr>
                              <w:t xml:space="preserve">II. ASSIGNMENTS AND INSTRUCTIONS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95DC0C" id="_x0000_s1059" type="#_x0000_t202" style="position:absolute;left:0;text-align:left;margin-left:0;margin-top:17.7pt;width:306.75pt;height:21.7pt;z-index:25198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" fillcolor="yellow">
                <v:textbox>
                  <w:txbxContent>
                    <w:p w:rsidR="00FC4F49" w:rsidRDefault="00FC4F49" w:rsidP="002D2F72">
                      <w:pPr>
                        <w:jc w:val="center"/>
                      </w:pPr>
                      <w:r>
                        <w:rPr>
                          <w:rFonts w:ascii="Times New Roman" w:hAnsi="Times New Roman" w:cs="Times New Roman"/>
                          <w:b/>
                          <w:sz w:val="24"/>
                          <w:szCs w:val="24"/>
                          <w:lang w:val="en-US"/>
                        </w:rPr>
                        <w:t xml:space="preserve">II. ASSIGNMENTS AND INSTRUCTIONS </w:t>
                      </w:r>
                    </w:p>
                  </w:txbxContent>
                </v:textbox>
                <w10:wrap type="square"/>
              </v:shape>
            </w:pict>
          </mc:Fallback>
        </mc:AlternateContent>
      </w:r>
    </w:p>
    <w:p w:rsidR="00B64D4C" w:rsidRPr="006C18C4" w:rsidRDefault="00B64D4C" w:rsidP="002D2F72">
      <w:pPr>
        <w:spacing w:after="0" w:line="240" w:lineRule="auto"/>
        <w:ind w:firstLine="567"/>
        <w:rPr>
          <w:rFonts w:ascii="Times New Roman" w:hAnsi="Times New Roman" w:cs="Times New Roman"/>
          <w:b/>
          <w:lang w:val="en-US"/>
        </w:rPr>
      </w:pPr>
      <w:r w:rsidRPr="006C18C4">
        <w:rPr>
          <w:rFonts w:ascii="Times New Roman" w:hAnsi="Times New Roman" w:cs="Times New Roman"/>
          <w:b/>
          <w:lang w:val="en-US"/>
        </w:rPr>
        <w:t xml:space="preserve">1. </w:t>
      </w:r>
      <w:r w:rsidR="002D2F72" w:rsidRPr="006C18C4">
        <w:rPr>
          <w:rFonts w:ascii="Times New Roman" w:hAnsi="Times New Roman" w:cs="Times New Roman"/>
          <w:b/>
          <w:lang w:val="en-US"/>
        </w:rPr>
        <w:t>Learn the topical v</w:t>
      </w:r>
      <w:r w:rsidRPr="006C18C4">
        <w:rPr>
          <w:rFonts w:ascii="Times New Roman" w:hAnsi="Times New Roman" w:cs="Times New Roman"/>
          <w:b/>
          <w:lang w:val="en-US"/>
        </w:rPr>
        <w:t>ocabulary</w:t>
      </w:r>
      <w:r w:rsidR="002D2F72" w:rsidRPr="006C18C4">
        <w:rPr>
          <w:rFonts w:ascii="Times New Roman" w:hAnsi="Times New Roman" w:cs="Times New Roman"/>
          <w:b/>
          <w:lang w:val="en-US"/>
        </w:rPr>
        <w:t>:</w:t>
      </w:r>
    </w:p>
    <w:tbl>
      <w:tblPr>
        <w:tblStyle w:val="a4"/>
        <w:tblW w:w="5000" w:type="pct"/>
        <w:tblLook w:val="04A0" w:firstRow="1" w:lastRow="0" w:firstColumn="1" w:lastColumn="0" w:noHBand="0" w:noVBand="1"/>
      </w:tblPr>
      <w:tblGrid>
        <w:gridCol w:w="2972"/>
        <w:gridCol w:w="3141"/>
      </w:tblGrid>
      <w:tr w:rsidR="00B64D4C" w:rsidRPr="006C18C4" w:rsidTr="009565AF">
        <w:tc>
          <w:tcPr>
            <w:tcW w:w="2431" w:type="pct"/>
          </w:tcPr>
          <w:p w:rsidR="00B64D4C" w:rsidRPr="006C18C4" w:rsidRDefault="00B052A0" w:rsidP="008453B4">
            <w:pPr>
              <w:jc w:val="both"/>
              <w:rPr>
                <w:rFonts w:ascii="Times New Roman" w:hAnsi="Times New Roman" w:cs="Times New Roman"/>
                <w:lang w:val="en-US"/>
              </w:rPr>
            </w:pPr>
            <w:r w:rsidRPr="006C18C4">
              <w:rPr>
                <w:rFonts w:ascii="Times New Roman" w:hAnsi="Times New Roman" w:cs="Times New Roman"/>
                <w:lang w:val="en-US"/>
              </w:rPr>
              <w:t>to drive one's success</w:t>
            </w:r>
          </w:p>
        </w:tc>
        <w:tc>
          <w:tcPr>
            <w:tcW w:w="2569" w:type="pct"/>
          </w:tcPr>
          <w:p w:rsidR="00B64D4C" w:rsidRPr="006C18C4" w:rsidRDefault="00B052A0" w:rsidP="008453B4">
            <w:pPr>
              <w:jc w:val="both"/>
              <w:rPr>
                <w:rFonts w:ascii="Times New Roman" w:hAnsi="Times New Roman" w:cs="Times New Roman"/>
                <w:lang w:val="en-US"/>
              </w:rPr>
            </w:pPr>
            <w:r w:rsidRPr="006C18C4">
              <w:rPr>
                <w:rFonts w:ascii="Times New Roman" w:hAnsi="Times New Roman" w:cs="Times New Roman"/>
                <w:lang w:val="en-US"/>
              </w:rPr>
              <w:t>On the downside…</w:t>
            </w:r>
          </w:p>
        </w:tc>
      </w:tr>
      <w:tr w:rsidR="00B64D4C" w:rsidRPr="006C18C4" w:rsidTr="009565AF">
        <w:tc>
          <w:tcPr>
            <w:tcW w:w="2431" w:type="pct"/>
          </w:tcPr>
          <w:p w:rsidR="00B64D4C" w:rsidRPr="006C18C4" w:rsidRDefault="00B052A0" w:rsidP="008453B4">
            <w:pPr>
              <w:jc w:val="both"/>
              <w:rPr>
                <w:rFonts w:ascii="Times New Roman" w:hAnsi="Times New Roman" w:cs="Times New Roman"/>
                <w:lang w:val="en-US"/>
              </w:rPr>
            </w:pPr>
            <w:r w:rsidRPr="006C18C4">
              <w:rPr>
                <w:rFonts w:ascii="Times New Roman" w:hAnsi="Times New Roman" w:cs="Times New Roman"/>
                <w:lang w:val="en-US"/>
              </w:rPr>
              <w:t xml:space="preserve">to </w:t>
            </w:r>
            <w:proofErr w:type="spellStart"/>
            <w:r w:rsidRPr="006C18C4">
              <w:rPr>
                <w:rFonts w:ascii="Times New Roman" w:hAnsi="Times New Roman" w:cs="Times New Roman"/>
                <w:lang w:val="en-US"/>
              </w:rPr>
              <w:t>revolutionise</w:t>
            </w:r>
            <w:proofErr w:type="spellEnd"/>
            <w:r w:rsidRPr="006C18C4">
              <w:rPr>
                <w:rFonts w:ascii="Times New Roman" w:hAnsi="Times New Roman" w:cs="Times New Roman"/>
                <w:lang w:val="en-US"/>
              </w:rPr>
              <w:t xml:space="preserve"> something</w:t>
            </w:r>
          </w:p>
        </w:tc>
        <w:tc>
          <w:tcPr>
            <w:tcW w:w="2569" w:type="pct"/>
          </w:tcPr>
          <w:p w:rsidR="00B64D4C" w:rsidRPr="006C18C4" w:rsidRDefault="00B052A0" w:rsidP="008453B4">
            <w:pPr>
              <w:jc w:val="both"/>
              <w:rPr>
                <w:rFonts w:ascii="Times New Roman" w:hAnsi="Times New Roman" w:cs="Times New Roman"/>
                <w:lang w:val="en-US"/>
              </w:rPr>
            </w:pPr>
            <w:r w:rsidRPr="006C18C4">
              <w:rPr>
                <w:rFonts w:ascii="Times New Roman" w:hAnsi="Times New Roman" w:cs="Times New Roman"/>
                <w:lang w:val="en-US"/>
              </w:rPr>
              <w:t>a sense of longing</w:t>
            </w:r>
            <w:r w:rsidR="009565AF" w:rsidRPr="006C18C4">
              <w:rPr>
                <w:rFonts w:ascii="Times New Roman" w:hAnsi="Times New Roman" w:cs="Times New Roman"/>
                <w:lang w:val="en-US"/>
              </w:rPr>
              <w:t xml:space="preserve"> / solidarity</w:t>
            </w:r>
          </w:p>
        </w:tc>
      </w:tr>
      <w:tr w:rsidR="00B64D4C" w:rsidRPr="006C18C4" w:rsidTr="009565AF">
        <w:tc>
          <w:tcPr>
            <w:tcW w:w="2431" w:type="pct"/>
          </w:tcPr>
          <w:p w:rsidR="00B64D4C" w:rsidRPr="006C18C4" w:rsidRDefault="00B052A0" w:rsidP="00B052A0">
            <w:pPr>
              <w:jc w:val="both"/>
              <w:rPr>
                <w:rFonts w:ascii="Times New Roman" w:hAnsi="Times New Roman" w:cs="Times New Roman"/>
                <w:lang w:val="en-US"/>
              </w:rPr>
            </w:pPr>
            <w:r w:rsidRPr="006C18C4">
              <w:rPr>
                <w:rFonts w:ascii="Times New Roman" w:hAnsi="Times New Roman" w:cs="Times New Roman"/>
                <w:lang w:val="en-US"/>
              </w:rPr>
              <w:t>to have a distinct character</w:t>
            </w:r>
          </w:p>
        </w:tc>
        <w:tc>
          <w:tcPr>
            <w:tcW w:w="2569" w:type="pct"/>
          </w:tcPr>
          <w:p w:rsidR="00B64D4C" w:rsidRPr="006C18C4" w:rsidRDefault="00B052A0" w:rsidP="00B052A0">
            <w:pPr>
              <w:jc w:val="both"/>
              <w:rPr>
                <w:rFonts w:ascii="Times New Roman" w:hAnsi="Times New Roman" w:cs="Times New Roman"/>
                <w:lang w:val="en-US"/>
              </w:rPr>
            </w:pPr>
            <w:r w:rsidRPr="006C18C4">
              <w:rPr>
                <w:rFonts w:ascii="Times New Roman" w:hAnsi="Times New Roman" w:cs="Times New Roman"/>
                <w:lang w:val="en-US"/>
              </w:rPr>
              <w:t>to pitch a plan</w:t>
            </w:r>
            <w:r w:rsidR="00781A22" w:rsidRPr="006C18C4">
              <w:rPr>
                <w:rFonts w:ascii="Times New Roman" w:hAnsi="Times New Roman" w:cs="Times New Roman"/>
                <w:lang w:val="en-US"/>
              </w:rPr>
              <w:t xml:space="preserve"> / make a pitch</w:t>
            </w:r>
          </w:p>
        </w:tc>
      </w:tr>
      <w:tr w:rsidR="00B64D4C" w:rsidRPr="006C18C4" w:rsidTr="009565AF">
        <w:tc>
          <w:tcPr>
            <w:tcW w:w="2431" w:type="pct"/>
          </w:tcPr>
          <w:p w:rsidR="00B64D4C" w:rsidRPr="006C18C4" w:rsidRDefault="00B052A0" w:rsidP="008453B4">
            <w:pPr>
              <w:jc w:val="both"/>
              <w:rPr>
                <w:rFonts w:ascii="Times New Roman" w:hAnsi="Times New Roman" w:cs="Times New Roman"/>
                <w:lang w:val="en-US"/>
              </w:rPr>
            </w:pPr>
            <w:r w:rsidRPr="006C18C4">
              <w:rPr>
                <w:rFonts w:ascii="Times New Roman" w:hAnsi="Times New Roman" w:cs="Times New Roman"/>
                <w:lang w:val="en-US"/>
              </w:rPr>
              <w:t>highs and lows of something</w:t>
            </w:r>
          </w:p>
        </w:tc>
        <w:tc>
          <w:tcPr>
            <w:tcW w:w="2569" w:type="pct"/>
          </w:tcPr>
          <w:p w:rsidR="00B64D4C" w:rsidRPr="006C18C4" w:rsidRDefault="00B052A0" w:rsidP="008453B4">
            <w:pPr>
              <w:jc w:val="both"/>
              <w:rPr>
                <w:rFonts w:ascii="Times New Roman" w:hAnsi="Times New Roman" w:cs="Times New Roman"/>
                <w:lang w:val="en-US"/>
              </w:rPr>
            </w:pPr>
            <w:r w:rsidRPr="006C18C4">
              <w:rPr>
                <w:rFonts w:ascii="Times New Roman" w:hAnsi="Times New Roman" w:cs="Times New Roman"/>
                <w:lang w:val="en-US"/>
              </w:rPr>
              <w:t>to raise awareness</w:t>
            </w:r>
          </w:p>
        </w:tc>
      </w:tr>
      <w:tr w:rsidR="009565AF" w:rsidRPr="006C18C4" w:rsidTr="009565AF">
        <w:tc>
          <w:tcPr>
            <w:tcW w:w="2431" w:type="pct"/>
          </w:tcPr>
          <w:p w:rsidR="009565AF" w:rsidRPr="006C18C4" w:rsidRDefault="00CF34CC" w:rsidP="008453B4">
            <w:pPr>
              <w:jc w:val="both"/>
              <w:rPr>
                <w:rFonts w:ascii="Times New Roman" w:hAnsi="Times New Roman" w:cs="Times New Roman"/>
                <w:lang w:val="en-US"/>
              </w:rPr>
            </w:pPr>
            <w:r w:rsidRPr="006C18C4">
              <w:rPr>
                <w:rFonts w:ascii="Times New Roman" w:hAnsi="Times New Roman" w:cs="Times New Roman"/>
                <w:lang w:val="en-US"/>
              </w:rPr>
              <w:t xml:space="preserve">a </w:t>
            </w:r>
            <w:r w:rsidR="009565AF" w:rsidRPr="006C18C4">
              <w:rPr>
                <w:rFonts w:ascii="Times New Roman" w:hAnsi="Times New Roman" w:cs="Times New Roman"/>
                <w:lang w:val="en-US"/>
              </w:rPr>
              <w:t>financial powerhouse</w:t>
            </w:r>
          </w:p>
        </w:tc>
        <w:tc>
          <w:tcPr>
            <w:tcW w:w="2569" w:type="pct"/>
          </w:tcPr>
          <w:p w:rsidR="009565AF" w:rsidRPr="006C18C4" w:rsidRDefault="00CF34CC" w:rsidP="008453B4">
            <w:pPr>
              <w:jc w:val="both"/>
              <w:rPr>
                <w:rFonts w:ascii="Times New Roman" w:hAnsi="Times New Roman" w:cs="Times New Roman"/>
                <w:lang w:val="en-US"/>
              </w:rPr>
            </w:pPr>
            <w:r w:rsidRPr="006C18C4">
              <w:rPr>
                <w:rFonts w:ascii="Times New Roman" w:hAnsi="Times New Roman" w:cs="Times New Roman"/>
                <w:lang w:val="en-US"/>
              </w:rPr>
              <w:t xml:space="preserve">a </w:t>
            </w:r>
            <w:r w:rsidR="009565AF" w:rsidRPr="006C18C4">
              <w:rPr>
                <w:rFonts w:ascii="Times New Roman" w:hAnsi="Times New Roman" w:cs="Times New Roman"/>
                <w:lang w:val="en-US"/>
              </w:rPr>
              <w:t>watchword</w:t>
            </w:r>
          </w:p>
        </w:tc>
      </w:tr>
      <w:tr w:rsidR="009565AF" w:rsidRPr="006C18C4" w:rsidTr="009565AF">
        <w:tc>
          <w:tcPr>
            <w:tcW w:w="2431" w:type="pct"/>
          </w:tcPr>
          <w:p w:rsidR="009565AF" w:rsidRPr="006C18C4" w:rsidRDefault="009565AF" w:rsidP="008453B4">
            <w:pPr>
              <w:jc w:val="both"/>
              <w:rPr>
                <w:rFonts w:ascii="Times New Roman" w:hAnsi="Times New Roman" w:cs="Times New Roman"/>
                <w:lang w:val="en-US"/>
              </w:rPr>
            </w:pPr>
            <w:r w:rsidRPr="006C18C4">
              <w:rPr>
                <w:rFonts w:ascii="Times New Roman" w:hAnsi="Times New Roman" w:cs="Times New Roman"/>
                <w:lang w:val="en-US"/>
              </w:rPr>
              <w:t>a hot shave</w:t>
            </w:r>
          </w:p>
        </w:tc>
        <w:tc>
          <w:tcPr>
            <w:tcW w:w="2569" w:type="pct"/>
          </w:tcPr>
          <w:p w:rsidR="009565AF" w:rsidRPr="006C18C4" w:rsidRDefault="009565AF" w:rsidP="008453B4">
            <w:pPr>
              <w:jc w:val="both"/>
              <w:rPr>
                <w:rFonts w:ascii="Times New Roman" w:hAnsi="Times New Roman" w:cs="Times New Roman"/>
                <w:lang w:val="en-US"/>
              </w:rPr>
            </w:pPr>
            <w:r w:rsidRPr="006C18C4">
              <w:rPr>
                <w:rFonts w:ascii="Times New Roman" w:hAnsi="Times New Roman" w:cs="Times New Roman"/>
                <w:lang w:val="en-US"/>
              </w:rPr>
              <w:t>a tailored suit</w:t>
            </w:r>
          </w:p>
        </w:tc>
      </w:tr>
      <w:tr w:rsidR="009565AF" w:rsidRPr="006C18C4" w:rsidTr="009565AF">
        <w:tc>
          <w:tcPr>
            <w:tcW w:w="2431" w:type="pct"/>
          </w:tcPr>
          <w:p w:rsidR="009565AF" w:rsidRPr="006C18C4" w:rsidRDefault="009565AF" w:rsidP="008453B4">
            <w:pPr>
              <w:jc w:val="both"/>
              <w:rPr>
                <w:rFonts w:ascii="Times New Roman" w:hAnsi="Times New Roman" w:cs="Times New Roman"/>
                <w:lang w:val="en-US"/>
              </w:rPr>
            </w:pPr>
            <w:r w:rsidRPr="006C18C4">
              <w:rPr>
                <w:rFonts w:ascii="Times New Roman" w:hAnsi="Times New Roman" w:cs="Times New Roman"/>
                <w:lang w:val="en-US"/>
              </w:rPr>
              <w:t>a bowler hat</w:t>
            </w:r>
          </w:p>
        </w:tc>
        <w:tc>
          <w:tcPr>
            <w:tcW w:w="2569" w:type="pct"/>
          </w:tcPr>
          <w:p w:rsidR="009565AF" w:rsidRPr="006C18C4" w:rsidRDefault="009565AF" w:rsidP="008453B4">
            <w:pPr>
              <w:jc w:val="both"/>
              <w:rPr>
                <w:rFonts w:ascii="Times New Roman" w:hAnsi="Times New Roman" w:cs="Times New Roman"/>
                <w:lang w:val="en-US"/>
              </w:rPr>
            </w:pPr>
            <w:r w:rsidRPr="006C18C4">
              <w:rPr>
                <w:rFonts w:ascii="Times New Roman" w:hAnsi="Times New Roman" w:cs="Times New Roman"/>
                <w:lang w:val="en-US"/>
              </w:rPr>
              <w:t>to be upbeat</w:t>
            </w:r>
          </w:p>
        </w:tc>
      </w:tr>
    </w:tbl>
    <w:p w:rsidR="008F0E53" w:rsidRPr="006C18C4" w:rsidRDefault="008F0E53" w:rsidP="00B64D4C">
      <w:pPr>
        <w:tabs>
          <w:tab w:val="left" w:pos="851"/>
        </w:tabs>
        <w:spacing w:after="0" w:line="240" w:lineRule="auto"/>
        <w:ind w:firstLine="567"/>
        <w:jc w:val="both"/>
        <w:rPr>
          <w:rFonts w:ascii="Times New Roman" w:hAnsi="Times New Roman" w:cs="Times New Roman"/>
          <w:b/>
          <w:lang w:val="en-US"/>
        </w:rPr>
      </w:pPr>
    </w:p>
    <w:p w:rsidR="00B64D4C" w:rsidRPr="006C18C4" w:rsidRDefault="008F0E53" w:rsidP="008F0E53">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2</w:t>
      </w:r>
      <w:r w:rsidR="00B64D4C" w:rsidRPr="006C18C4">
        <w:rPr>
          <w:rFonts w:ascii="Times New Roman" w:hAnsi="Times New Roman" w:cs="Times New Roman"/>
          <w:b/>
          <w:lang w:val="en-US"/>
        </w:rPr>
        <w:t xml:space="preserve">. </w:t>
      </w:r>
      <w:r w:rsidR="00DB6373" w:rsidRPr="006C18C4">
        <w:rPr>
          <w:rFonts w:ascii="Times New Roman" w:hAnsi="Times New Roman" w:cs="Times New Roman"/>
          <w:b/>
          <w:lang w:val="en-US"/>
        </w:rPr>
        <w:t xml:space="preserve">Guess the </w:t>
      </w:r>
      <w:r w:rsidR="001D799C" w:rsidRPr="006C18C4">
        <w:rPr>
          <w:rFonts w:ascii="Times New Roman" w:hAnsi="Times New Roman" w:cs="Times New Roman"/>
          <w:b/>
          <w:lang w:val="en-US"/>
        </w:rPr>
        <w:t>words</w:t>
      </w:r>
      <w:r w:rsidR="00DB6373" w:rsidRPr="006C18C4">
        <w:rPr>
          <w:rFonts w:ascii="Times New Roman" w:hAnsi="Times New Roman" w:cs="Times New Roman"/>
          <w:b/>
          <w:lang w:val="en-US"/>
        </w:rPr>
        <w:t xml:space="preserve"> </w:t>
      </w:r>
      <w:r w:rsidR="00B35E6B" w:rsidRPr="006C18C4">
        <w:rPr>
          <w:rFonts w:ascii="Times New Roman" w:hAnsi="Times New Roman" w:cs="Times New Roman"/>
          <w:b/>
          <w:lang w:val="en-US"/>
        </w:rPr>
        <w:t xml:space="preserve">/ word combinations </w:t>
      </w:r>
      <w:r w:rsidR="00DB6373" w:rsidRPr="006C18C4">
        <w:rPr>
          <w:rFonts w:ascii="Times New Roman" w:hAnsi="Times New Roman" w:cs="Times New Roman"/>
          <w:b/>
          <w:lang w:val="en-US"/>
        </w:rPr>
        <w:t>by their definitions</w:t>
      </w:r>
      <w:r w:rsidR="008B144C" w:rsidRPr="006C18C4">
        <w:rPr>
          <w:rFonts w:ascii="Times New Roman" w:hAnsi="Times New Roman" w:cs="Times New Roman"/>
          <w:b/>
          <w:lang w:val="en-US"/>
        </w:rPr>
        <w:t>:</w:t>
      </w:r>
    </w:p>
    <w:p w:rsidR="00B64D4C" w:rsidRPr="006C18C4" w:rsidRDefault="00B64D4C"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It is a synonym to </w:t>
      </w:r>
      <w:r w:rsidR="00AE61B7" w:rsidRPr="006C18C4">
        <w:rPr>
          <w:rFonts w:ascii="Times New Roman" w:hAnsi="Times New Roman" w:cs="Times New Roman"/>
          <w:lang w:val="en-US"/>
        </w:rPr>
        <w:t>'</w:t>
      </w:r>
      <w:r w:rsidR="002571DC" w:rsidRPr="006C18C4">
        <w:rPr>
          <w:rFonts w:ascii="Times New Roman" w:hAnsi="Times New Roman" w:cs="Times New Roman"/>
          <w:lang w:val="en-US"/>
        </w:rPr>
        <w:t>a motto</w:t>
      </w:r>
      <w:r w:rsidR="000E539E" w:rsidRPr="006C18C4">
        <w:rPr>
          <w:rFonts w:ascii="Times New Roman" w:hAnsi="Times New Roman" w:cs="Times New Roman"/>
          <w:lang w:val="en-US"/>
        </w:rPr>
        <w:t>'</w:t>
      </w:r>
      <w:r w:rsidR="002571DC" w:rsidRPr="006C18C4">
        <w:rPr>
          <w:rFonts w:ascii="Times New Roman" w:hAnsi="Times New Roman" w:cs="Times New Roman"/>
          <w:lang w:val="en-US"/>
        </w:rPr>
        <w:t xml:space="preserve"> or </w:t>
      </w:r>
      <w:r w:rsidR="00AE61B7" w:rsidRPr="006C18C4">
        <w:rPr>
          <w:rFonts w:ascii="Times New Roman" w:hAnsi="Times New Roman" w:cs="Times New Roman"/>
          <w:lang w:val="en-US"/>
        </w:rPr>
        <w:t>'</w:t>
      </w:r>
      <w:r w:rsidR="002571DC" w:rsidRPr="006C18C4">
        <w:rPr>
          <w:rFonts w:ascii="Times New Roman" w:hAnsi="Times New Roman" w:cs="Times New Roman"/>
          <w:lang w:val="en-US"/>
        </w:rPr>
        <w:t>a keyword</w:t>
      </w:r>
      <w:r w:rsidR="000E539E" w:rsidRPr="006C18C4">
        <w:rPr>
          <w:rFonts w:ascii="Times New Roman" w:hAnsi="Times New Roman" w:cs="Times New Roman"/>
          <w:lang w:val="en-US"/>
        </w:rPr>
        <w:t>'</w:t>
      </w:r>
      <w:r w:rsidRPr="006C18C4">
        <w:rPr>
          <w:rFonts w:ascii="Times New Roman" w:hAnsi="Times New Roman" w:cs="Times New Roman"/>
          <w:lang w:val="en-US"/>
        </w:rPr>
        <w:t>.</w:t>
      </w:r>
    </w:p>
    <w:p w:rsidR="00B64D4C" w:rsidRPr="006C18C4" w:rsidRDefault="00B64D4C"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It means </w:t>
      </w:r>
      <w:r w:rsidR="00AE61B7" w:rsidRPr="006C18C4">
        <w:rPr>
          <w:rFonts w:ascii="Times New Roman" w:hAnsi="Times New Roman" w:cs="Times New Roman"/>
          <w:lang w:val="en-US"/>
        </w:rPr>
        <w:t>'</w:t>
      </w:r>
      <w:r w:rsidR="00A82654" w:rsidRPr="006C18C4">
        <w:rPr>
          <w:rFonts w:ascii="Times New Roman" w:hAnsi="Times New Roman" w:cs="Times New Roman"/>
          <w:lang w:val="en-US"/>
        </w:rPr>
        <w:t>a financial center enabling activities of other financial institutions</w:t>
      </w:r>
      <w:r w:rsidR="00AE61B7" w:rsidRPr="006C18C4">
        <w:rPr>
          <w:rFonts w:ascii="Times New Roman" w:hAnsi="Times New Roman" w:cs="Times New Roman"/>
          <w:lang w:val="en-US"/>
        </w:rPr>
        <w:t>'</w:t>
      </w:r>
      <w:r w:rsidRPr="006C18C4">
        <w:rPr>
          <w:rFonts w:ascii="Times New Roman" w:hAnsi="Times New Roman" w:cs="Times New Roman"/>
          <w:lang w:val="en-US"/>
        </w:rPr>
        <w:t>.</w:t>
      </w:r>
    </w:p>
    <w:p w:rsidR="00B64D4C" w:rsidRPr="006C18C4" w:rsidRDefault="00B64D4C"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It </w:t>
      </w:r>
      <w:r w:rsidR="00C327FB" w:rsidRPr="006C18C4">
        <w:rPr>
          <w:rFonts w:ascii="Times New Roman" w:hAnsi="Times New Roman" w:cs="Times New Roman"/>
          <w:lang w:val="en-US"/>
        </w:rPr>
        <w:t>means that</w:t>
      </w:r>
      <w:r w:rsidRPr="006C18C4">
        <w:rPr>
          <w:rFonts w:ascii="Times New Roman" w:hAnsi="Times New Roman" w:cs="Times New Roman"/>
          <w:lang w:val="en-US"/>
        </w:rPr>
        <w:t xml:space="preserve"> </w:t>
      </w:r>
      <w:r w:rsidR="00501639" w:rsidRPr="006C18C4">
        <w:rPr>
          <w:rFonts w:ascii="Times New Roman" w:hAnsi="Times New Roman" w:cs="Times New Roman"/>
          <w:lang w:val="en-US"/>
        </w:rPr>
        <w:t>a piece of clothing</w:t>
      </w:r>
      <w:r w:rsidR="00C327FB" w:rsidRPr="006C18C4">
        <w:rPr>
          <w:rFonts w:ascii="Times New Roman" w:hAnsi="Times New Roman" w:cs="Times New Roman"/>
          <w:lang w:val="en-US"/>
        </w:rPr>
        <w:t xml:space="preserve"> was</w:t>
      </w:r>
      <w:r w:rsidR="00501639" w:rsidRPr="006C18C4">
        <w:rPr>
          <w:rFonts w:ascii="Times New Roman" w:hAnsi="Times New Roman" w:cs="Times New Roman"/>
          <w:lang w:val="en-US"/>
        </w:rPr>
        <w:t xml:space="preserve"> sewn by individual measurements</w:t>
      </w:r>
      <w:r w:rsidRPr="006C18C4">
        <w:rPr>
          <w:rFonts w:ascii="Times New Roman" w:hAnsi="Times New Roman" w:cs="Times New Roman"/>
          <w:lang w:val="en-US"/>
        </w:rPr>
        <w:t>.</w:t>
      </w:r>
    </w:p>
    <w:p w:rsidR="00B64D4C" w:rsidRPr="006C18C4" w:rsidRDefault="00B64D4C"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It is </w:t>
      </w:r>
      <w:r w:rsidR="00C327FB" w:rsidRPr="006C18C4">
        <w:rPr>
          <w:rFonts w:ascii="Times New Roman" w:hAnsi="Times New Roman" w:cs="Times New Roman"/>
          <w:lang w:val="en-US"/>
        </w:rPr>
        <w:t>close</w:t>
      </w:r>
      <w:r w:rsidRPr="006C18C4">
        <w:rPr>
          <w:rFonts w:ascii="Times New Roman" w:hAnsi="Times New Roman" w:cs="Times New Roman"/>
          <w:lang w:val="en-US"/>
        </w:rPr>
        <w:t xml:space="preserve"> to </w:t>
      </w:r>
      <w:r w:rsidR="00501639" w:rsidRPr="006C18C4">
        <w:rPr>
          <w:rFonts w:ascii="Times New Roman" w:hAnsi="Times New Roman" w:cs="Times New Roman"/>
          <w:lang w:val="en-US"/>
        </w:rPr>
        <w:t>'a feeling of loss'</w:t>
      </w:r>
      <w:r w:rsidRPr="006C18C4">
        <w:rPr>
          <w:rFonts w:ascii="Times New Roman" w:hAnsi="Times New Roman" w:cs="Times New Roman"/>
          <w:lang w:val="en-US"/>
        </w:rPr>
        <w:t>.</w:t>
      </w:r>
    </w:p>
    <w:p w:rsidR="00B64D4C" w:rsidRPr="006C18C4" w:rsidRDefault="00B64D4C"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It means </w:t>
      </w:r>
      <w:r w:rsidR="0057141E" w:rsidRPr="006C18C4">
        <w:rPr>
          <w:rFonts w:ascii="Times New Roman" w:hAnsi="Times New Roman" w:cs="Times New Roman"/>
          <w:lang w:val="en-US"/>
        </w:rPr>
        <w:t>'advantages and disadvantages'</w:t>
      </w:r>
      <w:r w:rsidRPr="006C18C4">
        <w:rPr>
          <w:rFonts w:ascii="Times New Roman" w:hAnsi="Times New Roman" w:cs="Times New Roman"/>
          <w:lang w:val="en-US"/>
        </w:rPr>
        <w:t xml:space="preserve">. </w:t>
      </w:r>
    </w:p>
    <w:p w:rsidR="008F0E53" w:rsidRPr="006C18C4" w:rsidRDefault="008F0E53" w:rsidP="008F0E53">
      <w:pPr>
        <w:tabs>
          <w:tab w:val="left" w:pos="851"/>
        </w:tabs>
        <w:spacing w:after="0" w:line="240" w:lineRule="auto"/>
        <w:ind w:firstLine="567"/>
        <w:jc w:val="both"/>
        <w:rPr>
          <w:rFonts w:ascii="Times New Roman" w:hAnsi="Times New Roman" w:cs="Times New Roman"/>
          <w:b/>
          <w:lang w:val="en-US"/>
        </w:rPr>
      </w:pPr>
    </w:p>
    <w:p w:rsidR="00B64D4C" w:rsidRPr="006C18C4" w:rsidRDefault="008F0E53" w:rsidP="008F0E53">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3</w:t>
      </w:r>
      <w:r w:rsidR="00B64D4C" w:rsidRPr="006C18C4">
        <w:rPr>
          <w:rFonts w:ascii="Times New Roman" w:hAnsi="Times New Roman" w:cs="Times New Roman"/>
          <w:b/>
          <w:lang w:val="en-US"/>
        </w:rPr>
        <w:t>. Correct the mistakes:</w:t>
      </w:r>
    </w:p>
    <w:p w:rsidR="00B64D4C" w:rsidRPr="006C18C4" w:rsidRDefault="006B6329"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If you hope to get a grant you have to do a pitch first</w:t>
      </w:r>
      <w:r w:rsidR="00B64D4C" w:rsidRPr="006C18C4">
        <w:rPr>
          <w:rFonts w:ascii="Times New Roman" w:hAnsi="Times New Roman" w:cs="Times New Roman"/>
          <w:lang w:val="en-US"/>
        </w:rPr>
        <w:t>.</w:t>
      </w:r>
    </w:p>
    <w:p w:rsidR="00B64D4C" w:rsidRPr="006C18C4" w:rsidRDefault="006B6329"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Every profession has its highs and downs.</w:t>
      </w:r>
    </w:p>
    <w:p w:rsidR="00B64D4C" w:rsidRPr="006C18C4" w:rsidRDefault="003A2E45"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By this documentary we hop</w:t>
      </w:r>
      <w:r w:rsidR="006B6329" w:rsidRPr="006C18C4">
        <w:rPr>
          <w:rFonts w:ascii="Times New Roman" w:hAnsi="Times New Roman" w:cs="Times New Roman"/>
          <w:lang w:val="en-US"/>
        </w:rPr>
        <w:t>e</w:t>
      </w:r>
      <w:r w:rsidRPr="006C18C4">
        <w:rPr>
          <w:rFonts w:ascii="Times New Roman" w:hAnsi="Times New Roman" w:cs="Times New Roman"/>
          <w:lang w:val="en-US"/>
        </w:rPr>
        <w:t>d</w:t>
      </w:r>
      <w:r w:rsidR="006B6329" w:rsidRPr="006C18C4">
        <w:rPr>
          <w:rFonts w:ascii="Times New Roman" w:hAnsi="Times New Roman" w:cs="Times New Roman"/>
          <w:lang w:val="en-US"/>
        </w:rPr>
        <w:t xml:space="preserve"> to </w:t>
      </w:r>
      <w:proofErr w:type="spellStart"/>
      <w:r w:rsidR="006B6329" w:rsidRPr="006C18C4">
        <w:rPr>
          <w:rFonts w:ascii="Times New Roman" w:hAnsi="Times New Roman" w:cs="Times New Roman"/>
          <w:lang w:val="en-US"/>
        </w:rPr>
        <w:t>rise</w:t>
      </w:r>
      <w:proofErr w:type="spellEnd"/>
      <w:r w:rsidR="006B6329" w:rsidRPr="006C18C4">
        <w:rPr>
          <w:rFonts w:ascii="Times New Roman" w:hAnsi="Times New Roman" w:cs="Times New Roman"/>
          <w:lang w:val="en-US"/>
        </w:rPr>
        <w:t xml:space="preserve"> the awareness of the audience</w:t>
      </w:r>
      <w:r w:rsidR="00B64D4C" w:rsidRPr="006C18C4">
        <w:rPr>
          <w:rFonts w:ascii="Times New Roman" w:hAnsi="Times New Roman" w:cs="Times New Roman"/>
          <w:lang w:val="en-US"/>
        </w:rPr>
        <w:t>.</w:t>
      </w:r>
    </w:p>
    <w:p w:rsidR="00B64D4C" w:rsidRPr="006C18C4" w:rsidRDefault="006B6329"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Ability to work hard runs his success</w:t>
      </w:r>
      <w:r w:rsidR="00B64D4C" w:rsidRPr="006C18C4">
        <w:rPr>
          <w:rFonts w:ascii="Times New Roman" w:hAnsi="Times New Roman" w:cs="Times New Roman"/>
          <w:lang w:val="en-US"/>
        </w:rPr>
        <w:t>.</w:t>
      </w:r>
    </w:p>
    <w:p w:rsidR="00B64D4C" w:rsidRPr="006C18C4" w:rsidRDefault="006B6329"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lastRenderedPageBreak/>
        <w:t xml:space="preserve">My friends are very </w:t>
      </w:r>
      <w:proofErr w:type="spellStart"/>
      <w:r w:rsidRPr="006C18C4">
        <w:rPr>
          <w:rFonts w:ascii="Times New Roman" w:hAnsi="Times New Roman" w:cs="Times New Roman"/>
          <w:lang w:val="en-US"/>
        </w:rPr>
        <w:t>upbeaten</w:t>
      </w:r>
      <w:proofErr w:type="spellEnd"/>
      <w:r w:rsidRPr="006C18C4">
        <w:rPr>
          <w:rFonts w:ascii="Times New Roman" w:hAnsi="Times New Roman" w:cs="Times New Roman"/>
          <w:lang w:val="en-US"/>
        </w:rPr>
        <w:t>, they attend every concert and show</w:t>
      </w:r>
      <w:r w:rsidR="00B64D4C" w:rsidRPr="006C18C4">
        <w:rPr>
          <w:rFonts w:ascii="Times New Roman" w:hAnsi="Times New Roman" w:cs="Times New Roman"/>
          <w:lang w:val="en-US"/>
        </w:rPr>
        <w:t>.</w:t>
      </w:r>
    </w:p>
    <w:p w:rsidR="00B64D4C" w:rsidRPr="006C18C4" w:rsidRDefault="006B6329"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I have never tried a hot </w:t>
      </w:r>
      <w:proofErr w:type="gramStart"/>
      <w:r w:rsidRPr="006C18C4">
        <w:rPr>
          <w:rFonts w:ascii="Times New Roman" w:hAnsi="Times New Roman" w:cs="Times New Roman"/>
          <w:lang w:val="en-US"/>
        </w:rPr>
        <w:t>shade,</w:t>
      </w:r>
      <w:proofErr w:type="gramEnd"/>
      <w:r w:rsidRPr="006C18C4">
        <w:rPr>
          <w:rFonts w:ascii="Times New Roman" w:hAnsi="Times New Roman" w:cs="Times New Roman"/>
          <w:lang w:val="en-US"/>
        </w:rPr>
        <w:t xml:space="preserve"> this barber shop provides it</w:t>
      </w:r>
      <w:r w:rsidR="00B64D4C" w:rsidRPr="006C18C4">
        <w:rPr>
          <w:rFonts w:ascii="Times New Roman" w:hAnsi="Times New Roman" w:cs="Times New Roman"/>
          <w:lang w:val="en-US"/>
        </w:rPr>
        <w:t>.</w:t>
      </w:r>
    </w:p>
    <w:p w:rsidR="002E7495" w:rsidRPr="006C18C4" w:rsidRDefault="002E7495" w:rsidP="00E6606F">
      <w:pPr>
        <w:tabs>
          <w:tab w:val="left" w:pos="851"/>
        </w:tabs>
        <w:spacing w:after="0" w:line="240" w:lineRule="auto"/>
        <w:ind w:firstLine="567"/>
        <w:jc w:val="both"/>
        <w:rPr>
          <w:rFonts w:ascii="Times New Roman" w:hAnsi="Times New Roman" w:cs="Times New Roman"/>
          <w:b/>
          <w:lang w:val="en-US"/>
        </w:rPr>
      </w:pPr>
    </w:p>
    <w:p w:rsidR="00B64D4C" w:rsidRPr="006C18C4" w:rsidRDefault="002E7495" w:rsidP="00E6606F">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4</w:t>
      </w:r>
      <w:r w:rsidR="00B64D4C" w:rsidRPr="006C18C4">
        <w:rPr>
          <w:rFonts w:ascii="Times New Roman" w:hAnsi="Times New Roman" w:cs="Times New Roman"/>
          <w:b/>
          <w:lang w:val="en-US"/>
        </w:rPr>
        <w:t>. Make up sentences true for you:</w:t>
      </w:r>
    </w:p>
    <w:p w:rsidR="00B64D4C" w:rsidRPr="006C18C4" w:rsidRDefault="00F827F3"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It</w:t>
      </w:r>
      <w:r w:rsidR="00B64D4C" w:rsidRPr="006C18C4">
        <w:rPr>
          <w:rFonts w:ascii="Times New Roman" w:hAnsi="Times New Roman" w:cs="Times New Roman"/>
          <w:lang w:val="en-US"/>
        </w:rPr>
        <w:t xml:space="preserve"> is…</w:t>
      </w:r>
      <w:r w:rsidRPr="006C18C4">
        <w:rPr>
          <w:rFonts w:ascii="Times New Roman" w:hAnsi="Times New Roman" w:cs="Times New Roman"/>
          <w:lang w:val="en-US"/>
        </w:rPr>
        <w:t xml:space="preserve"> that usually drives my success.</w:t>
      </w:r>
    </w:p>
    <w:p w:rsidR="00B64D4C" w:rsidRPr="006C18C4" w:rsidRDefault="00F827F3"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If I applied for a </w:t>
      </w:r>
      <w:r w:rsidR="003A2E45" w:rsidRPr="006C18C4">
        <w:rPr>
          <w:rFonts w:ascii="Times New Roman" w:hAnsi="Times New Roman" w:cs="Times New Roman"/>
          <w:lang w:val="en-US"/>
        </w:rPr>
        <w:t>grant,</w:t>
      </w:r>
      <w:r w:rsidRPr="006C18C4">
        <w:rPr>
          <w:rFonts w:ascii="Times New Roman" w:hAnsi="Times New Roman" w:cs="Times New Roman"/>
          <w:lang w:val="en-US"/>
        </w:rPr>
        <w:t xml:space="preserve"> I'd make a pitch connected to</w:t>
      </w:r>
      <w:r w:rsidR="00B64D4C" w:rsidRPr="006C18C4">
        <w:rPr>
          <w:rFonts w:ascii="Times New Roman" w:hAnsi="Times New Roman" w:cs="Times New Roman"/>
          <w:lang w:val="en-US"/>
        </w:rPr>
        <w:t>…</w:t>
      </w:r>
    </w:p>
    <w:p w:rsidR="00B64D4C" w:rsidRPr="006C18C4" w:rsidRDefault="00FF4DE4"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I had a sense of solidarity </w:t>
      </w:r>
      <w:r w:rsidR="003A2E45" w:rsidRPr="006C18C4">
        <w:rPr>
          <w:rFonts w:ascii="Times New Roman" w:hAnsi="Times New Roman" w:cs="Times New Roman"/>
          <w:lang w:val="en-US"/>
        </w:rPr>
        <w:t xml:space="preserve">with… </w:t>
      </w:r>
      <w:r w:rsidRPr="006C18C4">
        <w:rPr>
          <w:rFonts w:ascii="Times New Roman" w:hAnsi="Times New Roman" w:cs="Times New Roman"/>
          <w:lang w:val="en-US"/>
        </w:rPr>
        <w:t>when…</w:t>
      </w:r>
    </w:p>
    <w:p w:rsidR="00B64D4C" w:rsidRPr="006C18C4" w:rsidRDefault="00FF4DE4"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We should raise people's awareness of</w:t>
      </w:r>
      <w:r w:rsidR="00B64D4C" w:rsidRPr="006C18C4">
        <w:rPr>
          <w:rFonts w:ascii="Times New Roman" w:hAnsi="Times New Roman" w:cs="Times New Roman"/>
          <w:lang w:val="en-US"/>
        </w:rPr>
        <w:t>…</w:t>
      </w:r>
    </w:p>
    <w:p w:rsidR="00B64D4C" w:rsidRPr="006C18C4" w:rsidRDefault="00B64D4C"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When I was a child</w:t>
      </w:r>
      <w:r w:rsidR="00FF4DE4" w:rsidRPr="006C18C4">
        <w:rPr>
          <w:rFonts w:ascii="Times New Roman" w:hAnsi="Times New Roman" w:cs="Times New Roman"/>
          <w:lang w:val="en-US"/>
        </w:rPr>
        <w:t>,</w:t>
      </w:r>
      <w:r w:rsidRPr="006C18C4">
        <w:rPr>
          <w:rFonts w:ascii="Times New Roman" w:hAnsi="Times New Roman" w:cs="Times New Roman"/>
          <w:lang w:val="en-US"/>
        </w:rPr>
        <w:t xml:space="preserve"> </w:t>
      </w:r>
      <w:r w:rsidR="00FF4DE4" w:rsidRPr="006C18C4">
        <w:rPr>
          <w:rFonts w:ascii="Times New Roman" w:hAnsi="Times New Roman" w:cs="Times New Roman"/>
          <w:lang w:val="en-US"/>
        </w:rPr>
        <w:t>I</w:t>
      </w:r>
      <w:r w:rsidRPr="006C18C4">
        <w:rPr>
          <w:rFonts w:ascii="Times New Roman" w:hAnsi="Times New Roman" w:cs="Times New Roman"/>
          <w:lang w:val="en-US"/>
        </w:rPr>
        <w:t xml:space="preserve"> … </w:t>
      </w:r>
      <w:r w:rsidR="00FF4DE4" w:rsidRPr="006C18C4">
        <w:rPr>
          <w:rFonts w:ascii="Times New Roman" w:hAnsi="Times New Roman" w:cs="Times New Roman"/>
          <w:lang w:val="en-US"/>
        </w:rPr>
        <w:t>upbeat and…</w:t>
      </w:r>
      <w:r w:rsidRPr="006C18C4">
        <w:rPr>
          <w:rFonts w:ascii="Times New Roman" w:hAnsi="Times New Roman" w:cs="Times New Roman"/>
          <w:lang w:val="en-US"/>
        </w:rPr>
        <w:t>.</w:t>
      </w:r>
    </w:p>
    <w:p w:rsidR="00B64D4C" w:rsidRPr="006C18C4" w:rsidRDefault="00B64D4C" w:rsidP="00B64D4C">
      <w:pPr>
        <w:tabs>
          <w:tab w:val="left" w:pos="851"/>
        </w:tabs>
        <w:spacing w:after="0" w:line="240" w:lineRule="auto"/>
        <w:jc w:val="both"/>
        <w:rPr>
          <w:rFonts w:ascii="Times New Roman" w:hAnsi="Times New Roman" w:cs="Times New Roman"/>
          <w:b/>
          <w:lang w:val="en-US"/>
        </w:rPr>
      </w:pPr>
      <w:r w:rsidRPr="006C18C4">
        <w:rPr>
          <w:rFonts w:ascii="Times New Roman" w:hAnsi="Times New Roman" w:cs="Times New Roman"/>
          <w:noProof/>
          <w:lang w:eastAsia="uk-UA"/>
        </w:rPr>
        <mc:AlternateContent>
          <mc:Choice Requires="wps">
            <w:drawing>
              <wp:anchor distT="45720" distB="45720" distL="114300" distR="114300" simplePos="0" relativeHeight="251821056" behindDoc="0" locked="0" layoutInCell="1" allowOverlap="1" wp14:anchorId="5768550A" wp14:editId="58934243">
                <wp:simplePos x="0" y="0"/>
                <wp:positionH relativeFrom="column">
                  <wp:posOffset>-8700</wp:posOffset>
                </wp:positionH>
                <wp:positionV relativeFrom="paragraph">
                  <wp:posOffset>245110</wp:posOffset>
                </wp:positionV>
                <wp:extent cx="3914775" cy="275590"/>
                <wp:effectExtent l="0" t="0" r="28575" b="10160"/>
                <wp:wrapSquare wrapText="bothSides"/>
                <wp:docPr id="7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275590"/>
                        </a:xfrm>
                        <a:prstGeom prst="rect">
                          <a:avLst/>
                        </a:prstGeom>
                        <a:solidFill>
                          <a:srgbClr val="FFFF00"/>
                        </a:solidFill>
                        <a:ln w="9525">
                          <a:solidFill>
                            <a:srgbClr val="000000"/>
                          </a:solidFill>
                          <a:miter lim="800000"/>
                          <a:headEnd/>
                          <a:tailEnd/>
                        </a:ln>
                      </wps:spPr>
                      <wps:txbx>
                        <w:txbxContent>
                          <w:p w:rsidR="00FC4F49" w:rsidRDefault="00FC4F49" w:rsidP="00B64D4C">
                            <w:pPr>
                              <w:jc w:val="center"/>
                            </w:pPr>
                            <w:r>
                              <w:rPr>
                                <w:rFonts w:ascii="Times New Roman" w:hAnsi="Times New Roman" w:cs="Times New Roman"/>
                                <w:b/>
                                <w:sz w:val="24"/>
                                <w:szCs w:val="24"/>
                                <w:lang w:val="en-US"/>
                              </w:rPr>
                              <w:t>III. EVALUATION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68550A" id="_x0000_s1060" type="#_x0000_t202" style="position:absolute;left:0;text-align:left;margin-left:-.7pt;margin-top:19.3pt;width:308.25pt;height:21.7pt;z-index:251821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" fillcolor="yellow">
                <v:textbox>
                  <w:txbxContent>
                    <w:p w:rsidR="00FC4F49" w:rsidRDefault="00FC4F49" w:rsidP="00B64D4C">
                      <w:pPr>
                        <w:jc w:val="center"/>
                      </w:pPr>
                      <w:r>
                        <w:rPr>
                          <w:rFonts w:ascii="Times New Roman" w:hAnsi="Times New Roman" w:cs="Times New Roman"/>
                          <w:b/>
                          <w:sz w:val="24"/>
                          <w:szCs w:val="24"/>
                          <w:lang w:val="en-US"/>
                        </w:rPr>
                        <w:t>III. EVALUATION</w:t>
                      </w:r>
                    </w:p>
                  </w:txbxContent>
                </v:textbox>
                <w10:wrap type="square"/>
              </v:shape>
            </w:pict>
          </mc:Fallback>
        </mc:AlternateContent>
      </w:r>
    </w:p>
    <w:p w:rsidR="003A2E45" w:rsidRPr="006C18C4" w:rsidRDefault="005D2636" w:rsidP="00B64D4C">
      <w:pPr>
        <w:tabs>
          <w:tab w:val="left" w:pos="851"/>
        </w:tabs>
        <w:spacing w:after="0" w:line="240" w:lineRule="auto"/>
        <w:jc w:val="both"/>
        <w:rPr>
          <w:rFonts w:ascii="Times New Roman" w:hAnsi="Times New Roman" w:cs="Times New Roman"/>
          <w:b/>
          <w:lang w:val="en-US"/>
        </w:rPr>
      </w:pPr>
      <w:r w:rsidRPr="006C18C4">
        <w:rPr>
          <w:rFonts w:ascii="Times New Roman" w:hAnsi="Times New Roman" w:cs="Times New Roman"/>
          <w:noProof/>
          <w:lang w:eastAsia="uk-UA"/>
        </w:rPr>
        <w:drawing>
          <wp:anchor distT="0" distB="0" distL="114300" distR="114300" simplePos="0" relativeHeight="251900928" behindDoc="1" locked="0" layoutInCell="1" allowOverlap="1" wp14:anchorId="20221D6B" wp14:editId="57CF60EB">
            <wp:simplePos x="0" y="0"/>
            <wp:positionH relativeFrom="column">
              <wp:posOffset>1905</wp:posOffset>
            </wp:positionH>
            <wp:positionV relativeFrom="paragraph">
              <wp:posOffset>581025</wp:posOffset>
            </wp:positionV>
            <wp:extent cx="885825" cy="885825"/>
            <wp:effectExtent l="19050" t="19050" r="28575" b="28575"/>
            <wp:wrapTight wrapText="bothSides">
              <wp:wrapPolygon edited="0">
                <wp:start x="-465" y="-465"/>
                <wp:lineTo x="-465" y="21832"/>
                <wp:lineTo x="21832" y="21832"/>
                <wp:lineTo x="21832" y="-465"/>
                <wp:lineTo x="-465" y="-465"/>
              </wp:wrapPolygon>
            </wp:wrapTight>
            <wp:docPr id="748"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10A6F" w:rsidRPr="006C18C4" w:rsidRDefault="00B64D4C" w:rsidP="00B64D4C">
      <w:pPr>
        <w:tabs>
          <w:tab w:val="left" w:pos="851"/>
        </w:tabs>
        <w:spacing w:after="0" w:line="240" w:lineRule="auto"/>
        <w:jc w:val="both"/>
        <w:rPr>
          <w:rFonts w:ascii="Times New Roman" w:hAnsi="Times New Roman" w:cs="Times New Roman"/>
          <w:b/>
          <w:lang w:val="en-US"/>
        </w:rPr>
      </w:pPr>
      <w:r w:rsidRPr="006C18C4">
        <w:rPr>
          <w:rFonts w:ascii="Times New Roman" w:hAnsi="Times New Roman" w:cs="Times New Roman"/>
          <w:b/>
          <w:lang w:val="en-US"/>
        </w:rPr>
        <w:t xml:space="preserve">1. Write a </w:t>
      </w:r>
      <w:r w:rsidR="00282E41" w:rsidRPr="006C18C4">
        <w:rPr>
          <w:rFonts w:ascii="Times New Roman" w:hAnsi="Times New Roman" w:cs="Times New Roman"/>
          <w:b/>
          <w:lang w:val="en-US"/>
        </w:rPr>
        <w:t>proposal for a documentary</w:t>
      </w:r>
      <w:r w:rsidR="00F10A6F" w:rsidRPr="006C18C4">
        <w:rPr>
          <w:rFonts w:ascii="Times New Roman" w:hAnsi="Times New Roman" w:cs="Times New Roman"/>
          <w:b/>
          <w:lang w:val="en-US"/>
        </w:rPr>
        <w:t>:</w:t>
      </w:r>
    </w:p>
    <w:p w:rsidR="00F10A6F" w:rsidRPr="006C18C4" w:rsidRDefault="00F10A6F" w:rsidP="003112AE">
      <w:pPr>
        <w:pStyle w:val="a3"/>
        <w:numPr>
          <w:ilvl w:val="0"/>
          <w:numId w:val="8"/>
        </w:numPr>
        <w:tabs>
          <w:tab w:val="left" w:pos="284"/>
          <w:tab w:val="left" w:pos="1985"/>
        </w:tabs>
        <w:spacing w:after="0" w:line="240" w:lineRule="auto"/>
        <w:ind w:left="0" w:firstLine="0"/>
        <w:jc w:val="both"/>
        <w:rPr>
          <w:rFonts w:ascii="Times New Roman" w:hAnsi="Times New Roman" w:cs="Times New Roman"/>
          <w:lang w:val="en-US"/>
        </w:rPr>
      </w:pPr>
      <w:r w:rsidRPr="006C18C4">
        <w:rPr>
          <w:rFonts w:ascii="Times New Roman" w:hAnsi="Times New Roman" w:cs="Times New Roman"/>
          <w:lang w:val="en-US"/>
        </w:rPr>
        <w:t xml:space="preserve">the </w:t>
      </w:r>
      <w:r w:rsidR="00133882" w:rsidRPr="006C18C4">
        <w:rPr>
          <w:rFonts w:ascii="Times New Roman" w:hAnsi="Times New Roman" w:cs="Times New Roman"/>
          <w:lang w:val="en-US"/>
        </w:rPr>
        <w:t>text</w:t>
      </w:r>
      <w:r w:rsidRPr="006C18C4">
        <w:rPr>
          <w:rFonts w:ascii="Times New Roman" w:hAnsi="Times New Roman" w:cs="Times New Roman"/>
          <w:lang w:val="en-US"/>
        </w:rPr>
        <w:t xml:space="preserve"> should comply with the demands (see: </w:t>
      </w:r>
      <w:r w:rsidR="00133882" w:rsidRPr="006C18C4">
        <w:rPr>
          <w:rFonts w:ascii="Times New Roman" w:hAnsi="Times New Roman" w:cs="Times New Roman"/>
          <w:lang w:val="en-US"/>
        </w:rPr>
        <w:t>SB p. 41 ex. 8</w:t>
      </w:r>
      <w:r w:rsidRPr="006C18C4">
        <w:rPr>
          <w:rFonts w:ascii="Times New Roman" w:hAnsi="Times New Roman" w:cs="Times New Roman"/>
          <w:lang w:val="en-US"/>
        </w:rPr>
        <w:t>)</w:t>
      </w:r>
      <w:r w:rsidR="00133882" w:rsidRPr="006C18C4">
        <w:rPr>
          <w:rFonts w:ascii="Times New Roman" w:hAnsi="Times New Roman" w:cs="Times New Roman"/>
          <w:lang w:val="en-US"/>
        </w:rPr>
        <w:t xml:space="preserve"> and be 8-10-sentence-long</w:t>
      </w:r>
      <w:r w:rsidRPr="006C18C4">
        <w:rPr>
          <w:rFonts w:ascii="Times New Roman" w:hAnsi="Times New Roman" w:cs="Times New Roman"/>
          <w:lang w:val="en-US"/>
        </w:rPr>
        <w:t>;</w:t>
      </w:r>
    </w:p>
    <w:p w:rsidR="00F10A6F" w:rsidRPr="006C18C4" w:rsidRDefault="00F10A6F" w:rsidP="003112AE">
      <w:pPr>
        <w:pStyle w:val="a3"/>
        <w:numPr>
          <w:ilvl w:val="0"/>
          <w:numId w:val="8"/>
        </w:numPr>
        <w:tabs>
          <w:tab w:val="left" w:pos="284"/>
          <w:tab w:val="left" w:pos="1985"/>
        </w:tabs>
        <w:spacing w:after="0" w:line="240" w:lineRule="auto"/>
        <w:ind w:left="0" w:firstLine="0"/>
        <w:jc w:val="both"/>
        <w:rPr>
          <w:rFonts w:ascii="Times New Roman" w:hAnsi="Times New Roman" w:cs="Times New Roman"/>
          <w:lang w:val="en-US"/>
        </w:rPr>
      </w:pPr>
      <w:r w:rsidRPr="006C18C4">
        <w:rPr>
          <w:rFonts w:ascii="Times New Roman" w:hAnsi="Times New Roman" w:cs="Times New Roman"/>
          <w:lang w:val="en-US"/>
        </w:rPr>
        <w:t>it should be lexically and grammatically correct</w:t>
      </w:r>
    </w:p>
    <w:p w:rsidR="00F10A6F" w:rsidRPr="006C18C4" w:rsidRDefault="00F10A6F" w:rsidP="003112AE">
      <w:pPr>
        <w:pStyle w:val="a3"/>
        <w:numPr>
          <w:ilvl w:val="0"/>
          <w:numId w:val="8"/>
        </w:numPr>
        <w:tabs>
          <w:tab w:val="left" w:pos="851"/>
          <w:tab w:val="left" w:pos="1985"/>
        </w:tabs>
        <w:spacing w:after="0" w:line="240" w:lineRule="auto"/>
        <w:jc w:val="both"/>
        <w:rPr>
          <w:rFonts w:ascii="Times New Roman" w:hAnsi="Times New Roman" w:cs="Times New Roman"/>
          <w:lang w:val="en-US"/>
        </w:rPr>
      </w:pPr>
      <w:r w:rsidRPr="006C18C4">
        <w:rPr>
          <w:rFonts w:ascii="Times New Roman" w:hAnsi="Times New Roman" w:cs="Times New Roman"/>
          <w:lang w:val="en-US"/>
        </w:rPr>
        <w:t>it should be submitted to the platform on time.</w:t>
      </w:r>
    </w:p>
    <w:p w:rsidR="00835931" w:rsidRPr="006C18C4" w:rsidRDefault="00835931" w:rsidP="00B26EFA">
      <w:pPr>
        <w:tabs>
          <w:tab w:val="left" w:pos="851"/>
        </w:tabs>
        <w:spacing w:after="0" w:line="240" w:lineRule="auto"/>
        <w:ind w:firstLine="567"/>
        <w:jc w:val="both"/>
        <w:rPr>
          <w:rFonts w:ascii="Times New Roman" w:hAnsi="Times New Roman" w:cs="Times New Roman"/>
          <w:b/>
          <w:lang w:val="en-US"/>
        </w:rPr>
      </w:pPr>
    </w:p>
    <w:p w:rsidR="00835931" w:rsidRPr="006C18C4" w:rsidRDefault="00835931" w:rsidP="00B26EFA">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noProof/>
          <w:lang w:eastAsia="uk-UA"/>
        </w:rPr>
        <mc:AlternateContent>
          <mc:Choice Requires="wps">
            <w:drawing>
              <wp:anchor distT="45720" distB="45720" distL="114300" distR="114300" simplePos="0" relativeHeight="251823104" behindDoc="0" locked="0" layoutInCell="1" allowOverlap="1" wp14:anchorId="39526F2E" wp14:editId="2A800843">
                <wp:simplePos x="0" y="0"/>
                <wp:positionH relativeFrom="column">
                  <wp:posOffset>3175</wp:posOffset>
                </wp:positionH>
                <wp:positionV relativeFrom="paragraph">
                  <wp:posOffset>220980</wp:posOffset>
                </wp:positionV>
                <wp:extent cx="3914775" cy="275590"/>
                <wp:effectExtent l="0" t="0" r="28575" b="10160"/>
                <wp:wrapSquare wrapText="bothSides"/>
                <wp:docPr id="718" name="Надпись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275590"/>
                        </a:xfrm>
                        <a:prstGeom prst="rect">
                          <a:avLst/>
                        </a:prstGeom>
                        <a:solidFill>
                          <a:srgbClr val="FFFF00"/>
                        </a:solidFill>
                        <a:ln w="9525">
                          <a:solidFill>
                            <a:srgbClr val="000000"/>
                          </a:solidFill>
                          <a:miter lim="800000"/>
                          <a:headEnd/>
                          <a:tailEnd/>
                        </a:ln>
                      </wps:spPr>
                      <wps:txbx>
                        <w:txbxContent>
                          <w:p w:rsidR="00FC4F49" w:rsidRPr="00E5730F" w:rsidRDefault="00FC4F49" w:rsidP="00B64D4C">
                            <w:pPr>
                              <w:jc w:val="center"/>
                              <w:rPr>
                                <w:lang w:val="ru-RU"/>
                              </w:rPr>
                            </w:pPr>
                            <w:r>
                              <w:rPr>
                                <w:rFonts w:ascii="Times New Roman" w:hAnsi="Times New Roman" w:cs="Times New Roman"/>
                                <w:b/>
                                <w:sz w:val="24"/>
                                <w:szCs w:val="24"/>
                                <w:lang w:val="en-US"/>
                              </w:rPr>
                              <w:t>IV. REFERENCES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26F2E" id="Надпись 718" o:spid="_x0000_s1061" type="#_x0000_t202" style="position:absolute;left:0;text-align:left;margin-left:.25pt;margin-top:17.4pt;width:308.25pt;height:21.7pt;z-index:251823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" fillcolor="yellow">
                <v:textbox>
                  <w:txbxContent>
                    <w:p w:rsidR="00FC4F49" w:rsidRPr="00E5730F" w:rsidRDefault="00FC4F49" w:rsidP="00B64D4C">
                      <w:pPr>
                        <w:jc w:val="center"/>
                        <w:rPr>
                          <w:lang w:val="ru-RU"/>
                        </w:rPr>
                      </w:pPr>
                      <w:r>
                        <w:rPr>
                          <w:rFonts w:ascii="Times New Roman" w:hAnsi="Times New Roman" w:cs="Times New Roman"/>
                          <w:b/>
                          <w:sz w:val="24"/>
                          <w:szCs w:val="24"/>
                          <w:lang w:val="en-US"/>
                        </w:rPr>
                        <w:t>IV. REFERENCES</w:t>
                      </w:r>
                    </w:p>
                  </w:txbxContent>
                </v:textbox>
                <w10:wrap type="square"/>
              </v:shape>
            </w:pict>
          </mc:Fallback>
        </mc:AlternateContent>
      </w:r>
    </w:p>
    <w:p w:rsidR="00B26EFA" w:rsidRPr="006C18C4" w:rsidRDefault="00B26EFA" w:rsidP="00B26EFA">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Main:</w:t>
      </w:r>
    </w:p>
    <w:p w:rsidR="00286B90" w:rsidRPr="006C18C4" w:rsidRDefault="00286B90" w:rsidP="00286B90">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 xml:space="preserve">1. Clare A., Wilson JJ., White L. Speak Out 2nd Advanced. Students` </w:t>
      </w:r>
      <w:proofErr w:type="spellStart"/>
      <w:r w:rsidRPr="006C18C4">
        <w:rPr>
          <w:rFonts w:ascii="Times New Roman" w:hAnsi="Times New Roman" w:cs="Times New Roman"/>
          <w:lang w:val="en-US"/>
        </w:rPr>
        <w:t>Book+DVD</w:t>
      </w:r>
      <w:proofErr w:type="spellEnd"/>
      <w:r w:rsidRPr="006C18C4">
        <w:rPr>
          <w:rFonts w:ascii="Times New Roman" w:hAnsi="Times New Roman" w:cs="Times New Roman"/>
          <w:lang w:val="en-US"/>
        </w:rPr>
        <w:t xml:space="preserve"> Pack &amp; </w:t>
      </w:r>
      <w:proofErr w:type="spellStart"/>
      <w:r w:rsidRPr="006C18C4">
        <w:rPr>
          <w:rFonts w:ascii="Times New Roman" w:hAnsi="Times New Roman" w:cs="Times New Roman"/>
          <w:lang w:val="en-US"/>
        </w:rPr>
        <w:t>MyLab</w:t>
      </w:r>
      <w:proofErr w:type="spellEnd"/>
      <w:r w:rsidRPr="006C18C4">
        <w:rPr>
          <w:rFonts w:ascii="Times New Roman" w:hAnsi="Times New Roman" w:cs="Times New Roman"/>
          <w:lang w:val="en-US"/>
        </w:rPr>
        <w:t>. Pearson Publishers. 2016. 175 р.</w:t>
      </w:r>
    </w:p>
    <w:p w:rsidR="00286B90" w:rsidRPr="006C18C4" w:rsidRDefault="00286B90" w:rsidP="00286B90">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2. Clare A., Wilson JJ., White L. Speak Out 2nd Advanced. Workbook with Key. Pearson Publishers. 2016. 96 р.</w:t>
      </w:r>
    </w:p>
    <w:p w:rsidR="00286B90" w:rsidRPr="006C18C4" w:rsidRDefault="00286B90" w:rsidP="00286B90">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3. Platform to submit written works and oral comments: https://padlet.com/scherbanatasha/oz99vy75g1tytkow</w:t>
      </w:r>
    </w:p>
    <w:p w:rsidR="00B26EFA" w:rsidRPr="006C18C4" w:rsidRDefault="00286B90" w:rsidP="00286B90">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lang w:val="en-US"/>
        </w:rPr>
        <w:t>4. Platform to write a test: https://scherbanatasha.wixsite.com/ribraly/communicative-strategies-tests</w:t>
      </w:r>
      <w:r w:rsidR="00B26EFA" w:rsidRPr="006C18C4">
        <w:rPr>
          <w:rFonts w:ascii="Times New Roman" w:hAnsi="Times New Roman" w:cs="Times New Roman"/>
          <w:b/>
          <w:lang w:val="en-US"/>
        </w:rPr>
        <w:t xml:space="preserve"> </w:t>
      </w:r>
    </w:p>
    <w:p w:rsidR="00B26EFA" w:rsidRPr="006C18C4" w:rsidRDefault="00B26EFA" w:rsidP="00B26EFA">
      <w:pPr>
        <w:tabs>
          <w:tab w:val="left" w:pos="851"/>
        </w:tabs>
        <w:spacing w:after="0" w:line="240" w:lineRule="auto"/>
        <w:ind w:firstLine="567"/>
        <w:jc w:val="both"/>
        <w:rPr>
          <w:rFonts w:ascii="Times New Roman" w:hAnsi="Times New Roman" w:cs="Times New Roman"/>
          <w:b/>
          <w:lang w:val="en-US"/>
        </w:rPr>
      </w:pPr>
    </w:p>
    <w:p w:rsidR="00B26EFA" w:rsidRPr="006C18C4" w:rsidRDefault="00B26EFA" w:rsidP="00B26EFA">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Additional:</w:t>
      </w:r>
    </w:p>
    <w:p w:rsidR="00B26EFA" w:rsidRPr="006C18C4" w:rsidRDefault="00B26EFA" w:rsidP="00B26EFA">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lang w:val="en-US"/>
        </w:rPr>
        <w:lastRenderedPageBreak/>
        <w:t>1. Clare A., Wilson JJ., White L. Speak Out 2nd Advanced. Students` Book Audio</w:t>
      </w:r>
      <w:r w:rsidRPr="006C18C4">
        <w:rPr>
          <w:rFonts w:ascii="Times New Roman" w:hAnsi="Times New Roman" w:cs="Times New Roman"/>
          <w:b/>
          <w:lang w:val="en-US"/>
        </w:rPr>
        <w:t xml:space="preserve"> </w:t>
      </w:r>
    </w:p>
    <w:p w:rsidR="00B26EFA" w:rsidRPr="006C18C4" w:rsidRDefault="00B26EFA" w:rsidP="00B26EFA">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lang w:val="en-US"/>
        </w:rPr>
        <w:t>2.</w:t>
      </w:r>
      <w:r w:rsidRPr="006C18C4">
        <w:rPr>
          <w:rFonts w:ascii="Times New Roman" w:hAnsi="Times New Roman" w:cs="Times New Roman"/>
          <w:b/>
          <w:lang w:val="en-US"/>
        </w:rPr>
        <w:t xml:space="preserve"> </w:t>
      </w:r>
      <w:r w:rsidRPr="006C18C4">
        <w:rPr>
          <w:rFonts w:ascii="Times New Roman" w:hAnsi="Times New Roman" w:cs="Times New Roman"/>
          <w:lang w:val="en-US"/>
        </w:rPr>
        <w:t>Clare A., Wilson JJ., White L. Speak Out 2nd Advanced.</w:t>
      </w:r>
      <w:r w:rsidRPr="006C18C4">
        <w:rPr>
          <w:rFonts w:ascii="Times New Roman" w:hAnsi="Times New Roman" w:cs="Times New Roman"/>
          <w:b/>
          <w:lang w:val="en-US"/>
        </w:rPr>
        <w:t xml:space="preserve"> </w:t>
      </w:r>
      <w:r w:rsidRPr="006C18C4">
        <w:rPr>
          <w:rFonts w:ascii="Times New Roman" w:hAnsi="Times New Roman" w:cs="Times New Roman"/>
          <w:lang w:val="en-US"/>
        </w:rPr>
        <w:t>DVD</w:t>
      </w:r>
    </w:p>
    <w:p w:rsidR="000C5A91" w:rsidRPr="006C18C4" w:rsidRDefault="000C5A91" w:rsidP="00E20361">
      <w:pPr>
        <w:tabs>
          <w:tab w:val="left" w:pos="851"/>
        </w:tabs>
        <w:spacing w:after="0" w:line="240" w:lineRule="auto"/>
        <w:ind w:firstLine="567"/>
        <w:jc w:val="both"/>
        <w:rPr>
          <w:rFonts w:ascii="Times New Roman" w:hAnsi="Times New Roman" w:cs="Times New Roman"/>
          <w:b/>
          <w:lang w:val="en-US"/>
        </w:rPr>
      </w:pPr>
    </w:p>
    <w:p w:rsidR="00B64D4C" w:rsidRPr="006C18C4" w:rsidRDefault="00A17251" w:rsidP="00E20361">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Internet resources</w:t>
      </w:r>
      <w:r w:rsidR="00B64D4C" w:rsidRPr="006C18C4">
        <w:rPr>
          <w:rFonts w:ascii="Times New Roman" w:hAnsi="Times New Roman" w:cs="Times New Roman"/>
          <w:b/>
          <w:lang w:val="en-US"/>
        </w:rPr>
        <w:t>:</w:t>
      </w:r>
    </w:p>
    <w:p w:rsidR="00B64D4C" w:rsidRPr="006C18C4" w:rsidRDefault="00E20361" w:rsidP="003112AE">
      <w:pPr>
        <w:pStyle w:val="a3"/>
        <w:numPr>
          <w:ilvl w:val="0"/>
          <w:numId w:val="26"/>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London</w:t>
      </w:r>
      <w:r w:rsidR="00962962" w:rsidRPr="006C18C4">
        <w:rPr>
          <w:rFonts w:ascii="Times New Roman" w:hAnsi="Times New Roman" w:cs="Times New Roman"/>
          <w:lang w:val="en-US"/>
        </w:rPr>
        <w:t>.</w:t>
      </w:r>
      <w:r w:rsidR="00B64D4C" w:rsidRPr="006C18C4">
        <w:rPr>
          <w:rFonts w:ascii="Times New Roman" w:hAnsi="Times New Roman" w:cs="Times New Roman"/>
          <w:lang w:val="en-US"/>
        </w:rPr>
        <w:t xml:space="preserve"> </w:t>
      </w:r>
      <w:r w:rsidR="00B64D4C" w:rsidRPr="006C18C4">
        <w:rPr>
          <w:rFonts w:ascii="Times New Roman" w:hAnsi="Times New Roman" w:cs="Times New Roman"/>
          <w:i/>
          <w:lang w:val="en-US"/>
        </w:rPr>
        <w:t xml:space="preserve">The Free </w:t>
      </w:r>
      <w:proofErr w:type="gramStart"/>
      <w:r w:rsidR="00B64D4C" w:rsidRPr="006C18C4">
        <w:rPr>
          <w:rFonts w:ascii="Times New Roman" w:hAnsi="Times New Roman" w:cs="Times New Roman"/>
          <w:i/>
          <w:lang w:val="en-US"/>
        </w:rPr>
        <w:t>Dictionary</w:t>
      </w:r>
      <w:r w:rsidR="00962962" w:rsidRPr="006C18C4">
        <w:rPr>
          <w:rFonts w:ascii="Times New Roman" w:hAnsi="Times New Roman" w:cs="Times New Roman"/>
          <w:i/>
          <w:lang w:val="en-US"/>
        </w:rPr>
        <w:t xml:space="preserve"> </w:t>
      </w:r>
      <w:r w:rsidR="00962962" w:rsidRPr="006C18C4">
        <w:rPr>
          <w:rFonts w:ascii="Times New Roman" w:hAnsi="Times New Roman" w:cs="Times New Roman"/>
          <w:lang w:val="en-US"/>
        </w:rPr>
        <w:t>:</w:t>
      </w:r>
      <w:proofErr w:type="gramEnd"/>
      <w:r w:rsidR="00962962" w:rsidRPr="006C18C4">
        <w:rPr>
          <w:rFonts w:ascii="Times New Roman" w:hAnsi="Times New Roman" w:cs="Times New Roman"/>
          <w:lang w:val="en-US"/>
        </w:rPr>
        <w:t xml:space="preserve"> website</w:t>
      </w:r>
      <w:r w:rsidR="00B64D4C" w:rsidRPr="006C18C4">
        <w:rPr>
          <w:rFonts w:ascii="Times New Roman" w:hAnsi="Times New Roman" w:cs="Times New Roman"/>
          <w:lang w:val="en-US"/>
        </w:rPr>
        <w:t xml:space="preserve">. URL: </w:t>
      </w:r>
      <w:r w:rsidRPr="006C18C4">
        <w:rPr>
          <w:rFonts w:ascii="Times New Roman" w:hAnsi="Times New Roman" w:cs="Times New Roman"/>
          <w:lang w:val="en-US"/>
        </w:rPr>
        <w:t>https://idioms.thefreedictionary.com/London</w:t>
      </w:r>
    </w:p>
    <w:p w:rsidR="00962962" w:rsidRPr="006C18C4" w:rsidRDefault="00E20361" w:rsidP="003112AE">
      <w:pPr>
        <w:pStyle w:val="a3"/>
        <w:numPr>
          <w:ilvl w:val="0"/>
          <w:numId w:val="26"/>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6 English Idioms Around London</w:t>
      </w:r>
      <w:r w:rsidR="00962962" w:rsidRPr="006C18C4">
        <w:rPr>
          <w:rFonts w:ascii="Times New Roman" w:hAnsi="Times New Roman" w:cs="Times New Roman"/>
          <w:lang w:val="en-US"/>
        </w:rPr>
        <w:t>.</w:t>
      </w:r>
      <w:r w:rsidR="00B64D4C" w:rsidRPr="006C18C4">
        <w:rPr>
          <w:rFonts w:ascii="Times New Roman" w:hAnsi="Times New Roman" w:cs="Times New Roman"/>
          <w:lang w:val="en-US"/>
        </w:rPr>
        <w:t xml:space="preserve"> </w:t>
      </w:r>
      <w:proofErr w:type="gramStart"/>
      <w:r w:rsidRPr="006C18C4">
        <w:rPr>
          <w:rFonts w:ascii="Times New Roman" w:hAnsi="Times New Roman" w:cs="Times New Roman"/>
          <w:i/>
          <w:lang w:val="en-US"/>
        </w:rPr>
        <w:t>YouTube</w:t>
      </w:r>
      <w:r w:rsidR="00962962" w:rsidRPr="006C18C4">
        <w:rPr>
          <w:rFonts w:ascii="Times New Roman" w:hAnsi="Times New Roman" w:cs="Times New Roman"/>
          <w:i/>
          <w:lang w:val="en-US"/>
        </w:rPr>
        <w:t xml:space="preserve"> </w:t>
      </w:r>
      <w:r w:rsidR="00962962" w:rsidRPr="006C18C4">
        <w:rPr>
          <w:rFonts w:ascii="Times New Roman" w:hAnsi="Times New Roman" w:cs="Times New Roman"/>
          <w:lang w:val="en-US"/>
        </w:rPr>
        <w:t>:</w:t>
      </w:r>
      <w:proofErr w:type="gramEnd"/>
      <w:r w:rsidR="00962962" w:rsidRPr="006C18C4">
        <w:rPr>
          <w:rFonts w:ascii="Times New Roman" w:hAnsi="Times New Roman" w:cs="Times New Roman"/>
          <w:lang w:val="en-US"/>
        </w:rPr>
        <w:t xml:space="preserve"> website</w:t>
      </w:r>
      <w:r w:rsidRPr="006C18C4">
        <w:rPr>
          <w:rFonts w:ascii="Times New Roman" w:hAnsi="Times New Roman" w:cs="Times New Roman"/>
          <w:lang w:val="en-US"/>
        </w:rPr>
        <w:t xml:space="preserve">. </w:t>
      </w:r>
      <w:r w:rsidR="00B64D4C" w:rsidRPr="006C18C4">
        <w:rPr>
          <w:rFonts w:ascii="Times New Roman" w:hAnsi="Times New Roman" w:cs="Times New Roman"/>
          <w:lang w:val="en-US"/>
        </w:rPr>
        <w:t xml:space="preserve">URL: </w:t>
      </w:r>
      <w:r w:rsidRPr="006C18C4">
        <w:rPr>
          <w:rFonts w:ascii="Times New Roman" w:hAnsi="Times New Roman" w:cs="Times New Roman"/>
          <w:lang w:val="en-US"/>
        </w:rPr>
        <w:t>https://www.youtube.com/watch?v=KFgICjnvlp8&amp;t=26s</w:t>
      </w:r>
    </w:p>
    <w:p w:rsidR="00B64D4C" w:rsidRPr="006C18C4" w:rsidRDefault="00B64D4C" w:rsidP="003112AE">
      <w:pPr>
        <w:pStyle w:val="a3"/>
        <w:numPr>
          <w:ilvl w:val="0"/>
          <w:numId w:val="26"/>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Synonyms for talented</w:t>
      </w:r>
      <w:r w:rsidR="00962962" w:rsidRPr="006C18C4">
        <w:rPr>
          <w:rFonts w:ascii="Times New Roman" w:hAnsi="Times New Roman" w:cs="Times New Roman"/>
          <w:lang w:val="en-US"/>
        </w:rPr>
        <w:t>.</w:t>
      </w:r>
      <w:r w:rsidRPr="006C18C4">
        <w:rPr>
          <w:rFonts w:ascii="Times New Roman" w:hAnsi="Times New Roman" w:cs="Times New Roman"/>
          <w:lang w:val="en-US"/>
        </w:rPr>
        <w:t xml:space="preserve"> </w:t>
      </w:r>
      <w:r w:rsidRPr="006C18C4">
        <w:rPr>
          <w:rFonts w:ascii="Times New Roman" w:hAnsi="Times New Roman" w:cs="Times New Roman"/>
          <w:i/>
          <w:lang w:val="en-US"/>
        </w:rPr>
        <w:t xml:space="preserve">Power </w:t>
      </w:r>
      <w:proofErr w:type="gramStart"/>
      <w:r w:rsidRPr="006C18C4">
        <w:rPr>
          <w:rFonts w:ascii="Times New Roman" w:hAnsi="Times New Roman" w:cs="Times New Roman"/>
          <w:i/>
          <w:lang w:val="en-US"/>
        </w:rPr>
        <w:t>thesaurus</w:t>
      </w:r>
      <w:r w:rsidR="00962962" w:rsidRPr="006C18C4">
        <w:rPr>
          <w:rFonts w:ascii="Times New Roman" w:hAnsi="Times New Roman" w:cs="Times New Roman"/>
          <w:i/>
          <w:lang w:val="en-US"/>
        </w:rPr>
        <w:t xml:space="preserve"> </w:t>
      </w:r>
      <w:r w:rsidR="00962962" w:rsidRPr="006C18C4">
        <w:rPr>
          <w:rFonts w:ascii="Times New Roman" w:hAnsi="Times New Roman" w:cs="Times New Roman"/>
          <w:lang w:val="en-US"/>
        </w:rPr>
        <w:t>:</w:t>
      </w:r>
      <w:proofErr w:type="gramEnd"/>
      <w:r w:rsidR="00962962" w:rsidRPr="006C18C4">
        <w:rPr>
          <w:rFonts w:ascii="Times New Roman" w:hAnsi="Times New Roman" w:cs="Times New Roman"/>
          <w:lang w:val="en-US"/>
        </w:rPr>
        <w:t xml:space="preserve"> website</w:t>
      </w:r>
      <w:r w:rsidRPr="006C18C4">
        <w:rPr>
          <w:rFonts w:ascii="Times New Roman" w:hAnsi="Times New Roman" w:cs="Times New Roman"/>
          <w:lang w:val="en-US"/>
        </w:rPr>
        <w:t>. URL: https://www.powerthesaurus.org/talented/synonyms/idiom</w:t>
      </w:r>
    </w:p>
    <w:p w:rsidR="00E70EE6" w:rsidRPr="006C18C4" w:rsidRDefault="00E70EE6" w:rsidP="003112AE">
      <w:pPr>
        <w:pStyle w:val="a3"/>
        <w:numPr>
          <w:ilvl w:val="0"/>
          <w:numId w:val="26"/>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Five expressions to become a London pro</w:t>
      </w:r>
      <w:r w:rsidR="00962962" w:rsidRPr="006C18C4">
        <w:rPr>
          <w:rFonts w:ascii="Times New Roman" w:hAnsi="Times New Roman" w:cs="Times New Roman"/>
          <w:lang w:val="en-US"/>
        </w:rPr>
        <w:t>.</w:t>
      </w:r>
      <w:r w:rsidRPr="006C18C4">
        <w:rPr>
          <w:rFonts w:ascii="Times New Roman" w:hAnsi="Times New Roman" w:cs="Times New Roman"/>
          <w:lang w:val="en-US"/>
        </w:rPr>
        <w:t xml:space="preserve"> </w:t>
      </w:r>
      <w:proofErr w:type="spellStart"/>
      <w:proofErr w:type="gramStart"/>
      <w:r w:rsidRPr="006C18C4">
        <w:rPr>
          <w:rFonts w:ascii="Times New Roman" w:hAnsi="Times New Roman" w:cs="Times New Roman"/>
          <w:i/>
          <w:lang w:val="en-US"/>
        </w:rPr>
        <w:t>Busuu</w:t>
      </w:r>
      <w:proofErr w:type="spellEnd"/>
      <w:r w:rsidR="00962962" w:rsidRPr="006C18C4">
        <w:rPr>
          <w:rFonts w:ascii="Times New Roman" w:hAnsi="Times New Roman" w:cs="Times New Roman"/>
          <w:i/>
          <w:lang w:val="en-US"/>
        </w:rPr>
        <w:t xml:space="preserve"> </w:t>
      </w:r>
      <w:r w:rsidR="00962962" w:rsidRPr="006C18C4">
        <w:rPr>
          <w:rFonts w:ascii="Times New Roman" w:hAnsi="Times New Roman" w:cs="Times New Roman"/>
          <w:lang w:val="en-US"/>
        </w:rPr>
        <w:t>:</w:t>
      </w:r>
      <w:proofErr w:type="gramEnd"/>
      <w:r w:rsidR="00962962" w:rsidRPr="006C18C4">
        <w:rPr>
          <w:rFonts w:ascii="Times New Roman" w:hAnsi="Times New Roman" w:cs="Times New Roman"/>
          <w:lang w:val="en-US"/>
        </w:rPr>
        <w:t xml:space="preserve"> website</w:t>
      </w:r>
      <w:r w:rsidRPr="006C18C4">
        <w:rPr>
          <w:rFonts w:ascii="Times New Roman" w:hAnsi="Times New Roman" w:cs="Times New Roman"/>
          <w:lang w:val="en-US"/>
        </w:rPr>
        <w:t>. URL:</w:t>
      </w:r>
      <w:r w:rsidR="00ED1DA5" w:rsidRPr="006C18C4">
        <w:rPr>
          <w:rFonts w:ascii="Times New Roman" w:hAnsi="Times New Roman" w:cs="Times New Roman"/>
          <w:lang w:val="en-US"/>
        </w:rPr>
        <w:t xml:space="preserve"> </w:t>
      </w:r>
      <w:r w:rsidRPr="006C18C4">
        <w:rPr>
          <w:rFonts w:ascii="Times New Roman" w:hAnsi="Times New Roman" w:cs="Times New Roman"/>
          <w:lang w:val="en-US"/>
        </w:rPr>
        <w:t>https://blog.busuu.com/english-expressions/</w:t>
      </w:r>
    </w:p>
    <w:p w:rsidR="00ED1DA5" w:rsidRPr="006C18C4" w:rsidRDefault="00ED1DA5" w:rsidP="00A17251">
      <w:pPr>
        <w:tabs>
          <w:tab w:val="left" w:pos="851"/>
        </w:tabs>
        <w:spacing w:after="0" w:line="240" w:lineRule="auto"/>
        <w:ind w:firstLine="567"/>
        <w:jc w:val="center"/>
        <w:rPr>
          <w:rFonts w:ascii="Times New Roman" w:hAnsi="Times New Roman" w:cs="Times New Roman"/>
          <w:lang w:val="en-US"/>
        </w:rPr>
      </w:pPr>
    </w:p>
    <w:p w:rsidR="00B64D4C" w:rsidRPr="006C18C4" w:rsidRDefault="00ED1DA5" w:rsidP="003112AE">
      <w:pPr>
        <w:pStyle w:val="a3"/>
        <w:numPr>
          <w:ilvl w:val="0"/>
          <w:numId w:val="26"/>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English idioms: the world and its places</w:t>
      </w:r>
      <w:r w:rsidR="00962962" w:rsidRPr="006C18C4">
        <w:rPr>
          <w:rFonts w:ascii="Times New Roman" w:hAnsi="Times New Roman" w:cs="Times New Roman"/>
          <w:lang w:val="en-US"/>
        </w:rPr>
        <w:t>.</w:t>
      </w:r>
      <w:r w:rsidRPr="006C18C4">
        <w:rPr>
          <w:rFonts w:ascii="Times New Roman" w:hAnsi="Times New Roman" w:cs="Times New Roman"/>
          <w:lang w:val="en-US"/>
        </w:rPr>
        <w:t xml:space="preserve"> </w:t>
      </w:r>
      <w:r w:rsidRPr="006C18C4">
        <w:rPr>
          <w:rFonts w:ascii="Times New Roman" w:hAnsi="Times New Roman" w:cs="Times New Roman"/>
          <w:i/>
          <w:lang w:val="en-US"/>
        </w:rPr>
        <w:t xml:space="preserve">See </w:t>
      </w:r>
      <w:proofErr w:type="gramStart"/>
      <w:r w:rsidRPr="006C18C4">
        <w:rPr>
          <w:rFonts w:ascii="Times New Roman" w:hAnsi="Times New Roman" w:cs="Times New Roman"/>
          <w:i/>
          <w:lang w:val="en-US"/>
        </w:rPr>
        <w:t>City</w:t>
      </w:r>
      <w:r w:rsidR="00962962" w:rsidRPr="006C18C4">
        <w:rPr>
          <w:rFonts w:ascii="Times New Roman" w:hAnsi="Times New Roman" w:cs="Times New Roman"/>
          <w:i/>
          <w:lang w:val="en-US"/>
        </w:rPr>
        <w:t xml:space="preserve"> </w:t>
      </w:r>
      <w:r w:rsidR="00962962" w:rsidRPr="006C18C4">
        <w:rPr>
          <w:rFonts w:ascii="Times New Roman" w:hAnsi="Times New Roman" w:cs="Times New Roman"/>
          <w:lang w:val="en-US"/>
        </w:rPr>
        <w:t>:</w:t>
      </w:r>
      <w:proofErr w:type="gramEnd"/>
      <w:r w:rsidR="00962962" w:rsidRPr="006C18C4">
        <w:rPr>
          <w:rFonts w:ascii="Times New Roman" w:hAnsi="Times New Roman" w:cs="Times New Roman"/>
          <w:lang w:val="en-US"/>
        </w:rPr>
        <w:t xml:space="preserve"> website</w:t>
      </w:r>
      <w:r w:rsidRPr="006C18C4">
        <w:rPr>
          <w:rFonts w:ascii="Times New Roman" w:hAnsi="Times New Roman" w:cs="Times New Roman"/>
          <w:lang w:val="en-US"/>
        </w:rPr>
        <w:t>. URL: https://www.cct-seecity.com/en/2016/07/english-idioms-the-world-and-its-places/</w:t>
      </w:r>
    </w:p>
    <w:p w:rsidR="00CA5BC3" w:rsidRPr="006C18C4" w:rsidRDefault="00B87EDD" w:rsidP="003112AE">
      <w:pPr>
        <w:pStyle w:val="a3"/>
        <w:numPr>
          <w:ilvl w:val="0"/>
          <w:numId w:val="26"/>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8 idioms with world</w:t>
      </w:r>
      <w:r w:rsidR="00962962" w:rsidRPr="006C18C4">
        <w:rPr>
          <w:rFonts w:ascii="Times New Roman" w:hAnsi="Times New Roman" w:cs="Times New Roman"/>
          <w:lang w:val="en-US"/>
        </w:rPr>
        <w:t>.</w:t>
      </w:r>
      <w:r w:rsidRPr="006C18C4">
        <w:rPr>
          <w:rFonts w:ascii="Times New Roman" w:hAnsi="Times New Roman" w:cs="Times New Roman"/>
          <w:lang w:val="en-US"/>
        </w:rPr>
        <w:t xml:space="preserve"> </w:t>
      </w:r>
      <w:r w:rsidRPr="006C18C4">
        <w:rPr>
          <w:rFonts w:ascii="Times New Roman" w:hAnsi="Times New Roman" w:cs="Times New Roman"/>
          <w:i/>
          <w:lang w:val="en-US"/>
        </w:rPr>
        <w:t xml:space="preserve">Moving English </w:t>
      </w:r>
      <w:proofErr w:type="gramStart"/>
      <w:r w:rsidRPr="006C18C4">
        <w:rPr>
          <w:rFonts w:ascii="Times New Roman" w:hAnsi="Times New Roman" w:cs="Times New Roman"/>
          <w:i/>
          <w:lang w:val="en-US"/>
        </w:rPr>
        <w:t>Lessons</w:t>
      </w:r>
      <w:r w:rsidR="00962962" w:rsidRPr="006C18C4">
        <w:rPr>
          <w:rFonts w:ascii="Times New Roman" w:hAnsi="Times New Roman" w:cs="Times New Roman"/>
          <w:i/>
          <w:lang w:val="en-US"/>
        </w:rPr>
        <w:t xml:space="preserve"> </w:t>
      </w:r>
      <w:r w:rsidR="00962962" w:rsidRPr="006C18C4">
        <w:rPr>
          <w:rFonts w:ascii="Times New Roman" w:hAnsi="Times New Roman" w:cs="Times New Roman"/>
          <w:lang w:val="en-US"/>
        </w:rPr>
        <w:t>:</w:t>
      </w:r>
      <w:proofErr w:type="gramEnd"/>
      <w:r w:rsidR="00962962" w:rsidRPr="006C18C4">
        <w:rPr>
          <w:rFonts w:ascii="Times New Roman" w:hAnsi="Times New Roman" w:cs="Times New Roman"/>
          <w:lang w:val="en-US"/>
        </w:rPr>
        <w:t xml:space="preserve"> website</w:t>
      </w:r>
      <w:r w:rsidRPr="006C18C4">
        <w:rPr>
          <w:rFonts w:ascii="Times New Roman" w:hAnsi="Times New Roman" w:cs="Times New Roman"/>
          <w:lang w:val="en-US"/>
        </w:rPr>
        <w:t>. URL: https://movingenglishlessons.com/8-idioms-with-world/</w:t>
      </w:r>
    </w:p>
    <w:p w:rsidR="00CA5BC3" w:rsidRPr="006C18C4" w:rsidRDefault="00CA5BC3" w:rsidP="00CA5BC3">
      <w:pPr>
        <w:tabs>
          <w:tab w:val="left" w:pos="851"/>
        </w:tabs>
        <w:spacing w:after="0" w:line="240" w:lineRule="auto"/>
        <w:ind w:firstLine="567"/>
        <w:jc w:val="both"/>
        <w:rPr>
          <w:rFonts w:ascii="Times New Roman" w:hAnsi="Times New Roman" w:cs="Times New Roman"/>
          <w:b/>
          <w:lang w:val="en-US"/>
        </w:rPr>
      </w:pPr>
    </w:p>
    <w:p w:rsidR="00CA5BC3" w:rsidRPr="006C18C4" w:rsidRDefault="00CA5BC3" w:rsidP="00CA5BC3">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Internet resources for additional reading:</w:t>
      </w:r>
    </w:p>
    <w:p w:rsidR="00CA5BC3" w:rsidRPr="006C18C4" w:rsidRDefault="00CA5BC3" w:rsidP="00CA5BC3">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1. Opinion</w:t>
      </w:r>
      <w:r w:rsidR="00962962" w:rsidRPr="006C18C4">
        <w:rPr>
          <w:rFonts w:ascii="Times New Roman" w:hAnsi="Times New Roman" w:cs="Times New Roman"/>
          <w:lang w:val="en-US"/>
        </w:rPr>
        <w:t>.</w:t>
      </w:r>
      <w:r w:rsidRPr="006C18C4">
        <w:rPr>
          <w:rFonts w:ascii="Times New Roman" w:hAnsi="Times New Roman" w:cs="Times New Roman"/>
          <w:lang w:val="en-US"/>
        </w:rPr>
        <w:t xml:space="preserve"> </w:t>
      </w:r>
      <w:proofErr w:type="gramStart"/>
      <w:r w:rsidRPr="006C18C4">
        <w:rPr>
          <w:rFonts w:ascii="Times New Roman" w:hAnsi="Times New Roman" w:cs="Times New Roman"/>
          <w:i/>
          <w:lang w:val="en-US"/>
        </w:rPr>
        <w:t>CNN</w:t>
      </w:r>
      <w:r w:rsidR="00962962" w:rsidRPr="006C18C4">
        <w:rPr>
          <w:rFonts w:ascii="Times New Roman" w:hAnsi="Times New Roman" w:cs="Times New Roman"/>
          <w:i/>
          <w:lang w:val="en-US"/>
        </w:rPr>
        <w:t xml:space="preserve"> </w:t>
      </w:r>
      <w:r w:rsidR="00962962" w:rsidRPr="006C18C4">
        <w:rPr>
          <w:rFonts w:ascii="Times New Roman" w:hAnsi="Times New Roman" w:cs="Times New Roman"/>
          <w:lang w:val="en-US"/>
        </w:rPr>
        <w:t>:</w:t>
      </w:r>
      <w:proofErr w:type="gramEnd"/>
      <w:r w:rsidR="00962962" w:rsidRPr="006C18C4">
        <w:rPr>
          <w:rFonts w:ascii="Times New Roman" w:hAnsi="Times New Roman" w:cs="Times New Roman"/>
          <w:lang w:val="en-US"/>
        </w:rPr>
        <w:t xml:space="preserve"> website</w:t>
      </w:r>
      <w:r w:rsidRPr="006C18C4">
        <w:rPr>
          <w:rFonts w:ascii="Times New Roman" w:hAnsi="Times New Roman" w:cs="Times New Roman"/>
          <w:lang w:val="en-US"/>
        </w:rPr>
        <w:t>. URL: https://edition.cnn.com/opinions</w:t>
      </w:r>
    </w:p>
    <w:p w:rsidR="002D430B" w:rsidRPr="006C18C4" w:rsidRDefault="00CA5BC3" w:rsidP="00CA5BC3">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2. Interview Directory</w:t>
      </w:r>
      <w:r w:rsidR="00962962" w:rsidRPr="006C18C4">
        <w:rPr>
          <w:rFonts w:ascii="Times New Roman" w:hAnsi="Times New Roman" w:cs="Times New Roman"/>
          <w:lang w:val="en-US"/>
        </w:rPr>
        <w:t>.</w:t>
      </w:r>
      <w:r w:rsidRPr="006C18C4">
        <w:rPr>
          <w:rFonts w:ascii="Times New Roman" w:hAnsi="Times New Roman" w:cs="Times New Roman"/>
          <w:lang w:val="en-US"/>
        </w:rPr>
        <w:t xml:space="preserve"> </w:t>
      </w:r>
      <w:r w:rsidRPr="006C18C4">
        <w:rPr>
          <w:rFonts w:ascii="Times New Roman" w:hAnsi="Times New Roman" w:cs="Times New Roman"/>
          <w:i/>
          <w:lang w:val="en-US"/>
        </w:rPr>
        <w:t xml:space="preserve">The </w:t>
      </w:r>
      <w:proofErr w:type="gramStart"/>
      <w:r w:rsidRPr="006C18C4">
        <w:rPr>
          <w:rFonts w:ascii="Times New Roman" w:hAnsi="Times New Roman" w:cs="Times New Roman"/>
          <w:i/>
          <w:lang w:val="en-US"/>
        </w:rPr>
        <w:t>Talks</w:t>
      </w:r>
      <w:r w:rsidR="00962962" w:rsidRPr="006C18C4">
        <w:rPr>
          <w:rFonts w:ascii="Times New Roman" w:hAnsi="Times New Roman" w:cs="Times New Roman"/>
          <w:i/>
          <w:lang w:val="en-US"/>
        </w:rPr>
        <w:t xml:space="preserve"> </w:t>
      </w:r>
      <w:r w:rsidR="00962962" w:rsidRPr="006C18C4">
        <w:rPr>
          <w:rFonts w:ascii="Times New Roman" w:hAnsi="Times New Roman" w:cs="Times New Roman"/>
          <w:lang w:val="en-US"/>
        </w:rPr>
        <w:t>:</w:t>
      </w:r>
      <w:proofErr w:type="gramEnd"/>
      <w:r w:rsidR="00962962" w:rsidRPr="006C18C4">
        <w:rPr>
          <w:rFonts w:ascii="Times New Roman" w:hAnsi="Times New Roman" w:cs="Times New Roman"/>
          <w:lang w:val="en-US"/>
        </w:rPr>
        <w:t xml:space="preserve"> website</w:t>
      </w:r>
      <w:r w:rsidRPr="006C18C4">
        <w:rPr>
          <w:rFonts w:ascii="Times New Roman" w:hAnsi="Times New Roman" w:cs="Times New Roman"/>
          <w:lang w:val="en-US"/>
        </w:rPr>
        <w:t>. URL: https://the-talks.com/interviews/all/hollywood-icons/?utm_source=Facebook&amp;utm_medium=Ad&amp;utm_campaign=Julianne%20Moore%2045%2B%20landing%20page&amp;utm_content=Julianne%20Moore%2045%2B%20Landing%20page%20Eastern%20Eux&amp;fbclid=IwAR3MDS1BUe0fGZKXnqDzC2J8LeasOhdBbTkTUR6BFfr2Fe45L5fOJyyFC30#julianne-moore</w:t>
      </w:r>
      <w:r w:rsidR="002D430B" w:rsidRPr="006C18C4">
        <w:rPr>
          <w:rFonts w:ascii="Times New Roman" w:hAnsi="Times New Roman" w:cs="Times New Roman"/>
          <w:lang w:val="en-US"/>
        </w:rPr>
        <w:br w:type="page"/>
      </w:r>
    </w:p>
    <w:p w:rsidR="00F20F18" w:rsidRPr="006C18C4" w:rsidRDefault="002D430B" w:rsidP="00F20F18">
      <w:pPr>
        <w:pStyle w:val="a3"/>
        <w:tabs>
          <w:tab w:val="left" w:pos="851"/>
        </w:tabs>
        <w:spacing w:after="0" w:line="240" w:lineRule="auto"/>
        <w:ind w:left="0"/>
        <w:jc w:val="center"/>
        <w:rPr>
          <w:rFonts w:ascii="Times New Roman" w:hAnsi="Times New Roman" w:cs="Times New Roman"/>
          <w:b/>
          <w:lang w:val="en-US"/>
        </w:rPr>
      </w:pPr>
      <w:r w:rsidRPr="006C18C4">
        <w:rPr>
          <w:rFonts w:ascii="Times New Roman" w:hAnsi="Times New Roman" w:cs="Times New Roman"/>
          <w:b/>
          <w:lang w:val="en-US"/>
        </w:rPr>
        <w:lastRenderedPageBreak/>
        <w:t>UNIT 4. JUSTICE</w:t>
      </w:r>
    </w:p>
    <w:p w:rsidR="002D430B" w:rsidRPr="006C18C4" w:rsidRDefault="00ED30FD" w:rsidP="00F20F18">
      <w:pPr>
        <w:pStyle w:val="a3"/>
        <w:tabs>
          <w:tab w:val="left" w:pos="851"/>
        </w:tabs>
        <w:spacing w:after="0" w:line="240" w:lineRule="auto"/>
        <w:ind w:left="0"/>
        <w:jc w:val="center"/>
        <w:rPr>
          <w:rFonts w:ascii="Times New Roman" w:hAnsi="Times New Roman" w:cs="Times New Roman"/>
          <w:b/>
          <w:lang w:val="en-US"/>
        </w:rPr>
      </w:pPr>
      <w:r w:rsidRPr="006C18C4">
        <w:rPr>
          <w:rFonts w:ascii="Times New Roman" w:hAnsi="Times New Roman" w:cs="Times New Roman"/>
          <w:b/>
          <w:noProof/>
          <w:lang w:eastAsia="uk-UA"/>
        </w:rPr>
        <mc:AlternateContent>
          <mc:Choice Requires="wps">
            <w:drawing>
              <wp:anchor distT="45720" distB="45720" distL="114300" distR="114300" simplePos="0" relativeHeight="251827200" behindDoc="0" locked="0" layoutInCell="1" allowOverlap="1" wp14:anchorId="05753B07" wp14:editId="7D662533">
                <wp:simplePos x="0" y="0"/>
                <wp:positionH relativeFrom="column">
                  <wp:posOffset>-25400</wp:posOffset>
                </wp:positionH>
                <wp:positionV relativeFrom="paragraph">
                  <wp:posOffset>353060</wp:posOffset>
                </wp:positionV>
                <wp:extent cx="3914775" cy="275590"/>
                <wp:effectExtent l="0" t="0" r="28575" b="10160"/>
                <wp:wrapSquare wrapText="bothSides"/>
                <wp:docPr id="7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275590"/>
                        </a:xfrm>
                        <a:prstGeom prst="rect">
                          <a:avLst/>
                        </a:prstGeom>
                        <a:solidFill>
                          <a:srgbClr val="FFFF00"/>
                        </a:solidFill>
                        <a:ln w="9525">
                          <a:solidFill>
                            <a:srgbClr val="000000"/>
                          </a:solidFill>
                          <a:miter lim="800000"/>
                          <a:headEnd/>
                          <a:tailEnd/>
                        </a:ln>
                      </wps:spPr>
                      <wps:txbx>
                        <w:txbxContent>
                          <w:p w:rsidR="00FC4F49" w:rsidRDefault="00FC4F49" w:rsidP="00623052">
                            <w:pPr>
                              <w:jc w:val="center"/>
                            </w:pPr>
                            <w:r>
                              <w:rPr>
                                <w:rFonts w:ascii="Times New Roman" w:hAnsi="Times New Roman" w:cs="Times New Roman"/>
                                <w:b/>
                                <w:sz w:val="24"/>
                                <w:szCs w:val="24"/>
                                <w:lang w:val="en-US"/>
                              </w:rPr>
                              <w:t>I. LESSON PLANS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753B07" id="_x0000_s1062" type="#_x0000_t202" style="position:absolute;left:0;text-align:left;margin-left:-2pt;margin-top:27.8pt;width:308.25pt;height:21.7pt;z-index:25182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" fillcolor="yellow">
                <v:textbox>
                  <w:txbxContent>
                    <w:p w:rsidR="00FC4F49" w:rsidRDefault="00FC4F49" w:rsidP="00623052">
                      <w:pPr>
                        <w:jc w:val="center"/>
                      </w:pPr>
                      <w:r>
                        <w:rPr>
                          <w:rFonts w:ascii="Times New Roman" w:hAnsi="Times New Roman" w:cs="Times New Roman"/>
                          <w:b/>
                          <w:sz w:val="24"/>
                          <w:szCs w:val="24"/>
                          <w:lang w:val="en-US"/>
                        </w:rPr>
                        <w:t>I. LESSON PLANS</w:t>
                      </w:r>
                    </w:p>
                  </w:txbxContent>
                </v:textbox>
                <w10:wrap type="square"/>
              </v:shape>
            </w:pict>
          </mc:Fallback>
        </mc:AlternateContent>
      </w:r>
      <w:r w:rsidR="00F22DE2">
        <w:rPr>
          <w:rFonts w:ascii="Times New Roman" w:hAnsi="Times New Roman" w:cs="Times New Roman"/>
          <w:b/>
          <w:noProof/>
          <w:lang w:val="en-US" w:eastAsia="uk-UA"/>
        </w:rPr>
        <w:t>Topic 10</w:t>
      </w:r>
      <w:r w:rsidR="00721F80" w:rsidRPr="006C18C4">
        <w:rPr>
          <w:rFonts w:ascii="Times New Roman" w:hAnsi="Times New Roman" w:cs="Times New Roman"/>
          <w:b/>
          <w:lang w:val="en-US"/>
        </w:rPr>
        <w:t xml:space="preserve">. Fight for </w:t>
      </w:r>
      <w:r w:rsidR="00C97C0B" w:rsidRPr="006C18C4">
        <w:rPr>
          <w:rFonts w:ascii="Times New Roman" w:hAnsi="Times New Roman" w:cs="Times New Roman"/>
          <w:b/>
          <w:lang w:val="en-US"/>
        </w:rPr>
        <w:t>Justice</w:t>
      </w:r>
    </w:p>
    <w:p w:rsidR="00A77FF1" w:rsidRPr="006C18C4" w:rsidRDefault="00A77FF1" w:rsidP="00A77FF1">
      <w:pPr>
        <w:spacing w:after="0" w:line="240" w:lineRule="auto"/>
        <w:jc w:val="center"/>
        <w:rPr>
          <w:rFonts w:ascii="Times New Roman" w:hAnsi="Times New Roman" w:cs="Times New Roman"/>
          <w:b/>
          <w:lang w:val="en-US"/>
        </w:rPr>
      </w:pPr>
    </w:p>
    <w:tbl>
      <w:tblPr>
        <w:tblStyle w:val="a4"/>
        <w:tblW w:w="5000" w:type="pct"/>
        <w:tblLook w:val="04A0" w:firstRow="1" w:lastRow="0" w:firstColumn="1" w:lastColumn="0" w:noHBand="0" w:noVBand="1"/>
      </w:tblPr>
      <w:tblGrid>
        <w:gridCol w:w="1052"/>
        <w:gridCol w:w="2347"/>
        <w:gridCol w:w="2714"/>
      </w:tblGrid>
      <w:tr w:rsidR="002C4F93" w:rsidRPr="006C18C4" w:rsidTr="00AA49EC">
        <w:tc>
          <w:tcPr>
            <w:tcW w:w="860" w:type="pct"/>
          </w:tcPr>
          <w:p w:rsidR="002C4F93" w:rsidRPr="006C18C4" w:rsidRDefault="002C4F93" w:rsidP="00AA49EC">
            <w:pPr>
              <w:jc w:val="center"/>
              <w:rPr>
                <w:rFonts w:ascii="Times New Roman" w:hAnsi="Times New Roman" w:cs="Times New Roman"/>
                <w:lang w:val="en-US"/>
              </w:rPr>
            </w:pPr>
            <w:r w:rsidRPr="006C18C4">
              <w:rPr>
                <w:rFonts w:ascii="Times New Roman" w:hAnsi="Times New Roman" w:cs="Times New Roman"/>
                <w:lang w:val="en-US"/>
              </w:rPr>
              <w:t>Lesson</w:t>
            </w:r>
          </w:p>
        </w:tc>
        <w:tc>
          <w:tcPr>
            <w:tcW w:w="1920" w:type="pct"/>
          </w:tcPr>
          <w:p w:rsidR="002C4F93" w:rsidRPr="006C18C4" w:rsidRDefault="002C4F93" w:rsidP="00AA49EC">
            <w:pPr>
              <w:jc w:val="center"/>
              <w:rPr>
                <w:rFonts w:ascii="Times New Roman" w:hAnsi="Times New Roman" w:cs="Times New Roman"/>
                <w:lang w:val="en-US"/>
              </w:rPr>
            </w:pPr>
            <w:r w:rsidRPr="006C18C4">
              <w:rPr>
                <w:rFonts w:ascii="Times New Roman" w:hAnsi="Times New Roman" w:cs="Times New Roman"/>
                <w:lang w:val="en-US"/>
              </w:rPr>
              <w:t>Classwork</w:t>
            </w:r>
          </w:p>
        </w:tc>
        <w:tc>
          <w:tcPr>
            <w:tcW w:w="2221" w:type="pct"/>
          </w:tcPr>
          <w:p w:rsidR="002C4F93" w:rsidRPr="006C18C4" w:rsidRDefault="002C4F93" w:rsidP="00AA49EC">
            <w:pPr>
              <w:jc w:val="center"/>
              <w:rPr>
                <w:rFonts w:ascii="Times New Roman" w:hAnsi="Times New Roman" w:cs="Times New Roman"/>
                <w:lang w:val="en-US"/>
              </w:rPr>
            </w:pPr>
            <w:r w:rsidRPr="006C18C4">
              <w:rPr>
                <w:rFonts w:ascii="Times New Roman" w:hAnsi="Times New Roman" w:cs="Times New Roman"/>
                <w:lang w:val="en-US"/>
              </w:rPr>
              <w:t>Homework</w:t>
            </w:r>
          </w:p>
        </w:tc>
      </w:tr>
      <w:tr w:rsidR="002C4F93" w:rsidRPr="006C18C4" w:rsidTr="00AA49EC">
        <w:tc>
          <w:tcPr>
            <w:tcW w:w="860" w:type="pct"/>
          </w:tcPr>
          <w:p w:rsidR="002C4F93" w:rsidRPr="006C18C4" w:rsidRDefault="006018A1" w:rsidP="00AA49EC">
            <w:pPr>
              <w:jc w:val="center"/>
              <w:rPr>
                <w:rFonts w:ascii="Times New Roman" w:hAnsi="Times New Roman" w:cs="Times New Roman"/>
                <w:lang w:val="en-US"/>
              </w:rPr>
            </w:pPr>
            <w:r>
              <w:rPr>
                <w:rFonts w:ascii="Times New Roman" w:hAnsi="Times New Roman" w:cs="Times New Roman"/>
                <w:lang w:val="en-US"/>
              </w:rPr>
              <w:t>20</w:t>
            </w:r>
          </w:p>
        </w:tc>
        <w:tc>
          <w:tcPr>
            <w:tcW w:w="1920" w:type="pct"/>
          </w:tcPr>
          <w:p w:rsidR="002C4F93" w:rsidRPr="006C18C4" w:rsidRDefault="002C4F93" w:rsidP="00AA49EC">
            <w:pPr>
              <w:rPr>
                <w:rFonts w:ascii="Times New Roman" w:hAnsi="Times New Roman" w:cs="Times New Roman"/>
                <w:lang w:val="en-US"/>
              </w:rPr>
            </w:pPr>
            <w:r w:rsidRPr="006C18C4">
              <w:rPr>
                <w:rFonts w:ascii="Times New Roman" w:hAnsi="Times New Roman" w:cs="Times New Roman"/>
                <w:lang w:val="en-US"/>
              </w:rPr>
              <w:t>SB p. 44 ex. 1-5, WB p. 23 ex. 1</w:t>
            </w:r>
          </w:p>
        </w:tc>
        <w:tc>
          <w:tcPr>
            <w:tcW w:w="2221" w:type="pct"/>
          </w:tcPr>
          <w:p w:rsidR="002C4F93" w:rsidRPr="006C18C4" w:rsidRDefault="002C4F93" w:rsidP="00AA49EC">
            <w:pPr>
              <w:jc w:val="both"/>
              <w:rPr>
                <w:rFonts w:ascii="Times New Roman" w:hAnsi="Times New Roman" w:cs="Times New Roman"/>
                <w:lang w:val="en-US"/>
              </w:rPr>
            </w:pPr>
            <w:r w:rsidRPr="006C18C4">
              <w:rPr>
                <w:rFonts w:ascii="Times New Roman" w:hAnsi="Times New Roman" w:cs="Times New Roman"/>
                <w:lang w:val="en-US"/>
              </w:rPr>
              <w:t>SB p. 151 (4.1), SB p. 134 (4.1)</w:t>
            </w:r>
          </w:p>
        </w:tc>
      </w:tr>
      <w:tr w:rsidR="002C4F93" w:rsidRPr="006C18C4" w:rsidTr="00AA49EC">
        <w:tc>
          <w:tcPr>
            <w:tcW w:w="860" w:type="pct"/>
          </w:tcPr>
          <w:p w:rsidR="002C4F93" w:rsidRPr="006C18C4" w:rsidRDefault="006018A1" w:rsidP="00AA49EC">
            <w:pPr>
              <w:jc w:val="center"/>
              <w:rPr>
                <w:rFonts w:ascii="Times New Roman" w:hAnsi="Times New Roman" w:cs="Times New Roman"/>
                <w:lang w:val="en-US"/>
              </w:rPr>
            </w:pPr>
            <w:r>
              <w:rPr>
                <w:rFonts w:ascii="Times New Roman" w:hAnsi="Times New Roman" w:cs="Times New Roman"/>
                <w:lang w:val="en-US"/>
              </w:rPr>
              <w:t>21</w:t>
            </w:r>
          </w:p>
        </w:tc>
        <w:tc>
          <w:tcPr>
            <w:tcW w:w="1920" w:type="pct"/>
          </w:tcPr>
          <w:p w:rsidR="002C4F93" w:rsidRPr="006C18C4" w:rsidRDefault="002C4F93" w:rsidP="00AA49EC">
            <w:pPr>
              <w:jc w:val="both"/>
              <w:rPr>
                <w:rFonts w:ascii="Times New Roman" w:hAnsi="Times New Roman" w:cs="Times New Roman"/>
                <w:lang w:val="en-US"/>
              </w:rPr>
            </w:pPr>
            <w:r w:rsidRPr="006C18C4">
              <w:rPr>
                <w:rFonts w:ascii="Times New Roman" w:hAnsi="Times New Roman" w:cs="Times New Roman"/>
                <w:lang w:val="en-US"/>
              </w:rPr>
              <w:t>SB p. 45 ex. 6-8, WB p. 23 ex. 2-3</w:t>
            </w:r>
          </w:p>
        </w:tc>
        <w:tc>
          <w:tcPr>
            <w:tcW w:w="2221" w:type="pct"/>
          </w:tcPr>
          <w:p w:rsidR="002C4F93" w:rsidRPr="006C18C4" w:rsidRDefault="002C4F93" w:rsidP="00AA49EC">
            <w:pPr>
              <w:jc w:val="both"/>
              <w:rPr>
                <w:rFonts w:ascii="Times New Roman" w:hAnsi="Times New Roman" w:cs="Times New Roman"/>
                <w:lang w:val="en-US"/>
              </w:rPr>
            </w:pPr>
            <w:r w:rsidRPr="006C18C4">
              <w:rPr>
                <w:rFonts w:ascii="Times New Roman" w:hAnsi="Times New Roman" w:cs="Times New Roman"/>
                <w:lang w:val="en-US"/>
              </w:rPr>
              <w:t>WB p. 23 ex. 4</w:t>
            </w:r>
          </w:p>
        </w:tc>
      </w:tr>
      <w:tr w:rsidR="002C4F93" w:rsidRPr="006C18C4" w:rsidTr="00AA49EC">
        <w:tc>
          <w:tcPr>
            <w:tcW w:w="860" w:type="pct"/>
          </w:tcPr>
          <w:p w:rsidR="002C4F93" w:rsidRPr="006C18C4" w:rsidRDefault="006018A1" w:rsidP="00AA49EC">
            <w:pPr>
              <w:jc w:val="center"/>
              <w:rPr>
                <w:rFonts w:ascii="Times New Roman" w:hAnsi="Times New Roman" w:cs="Times New Roman"/>
                <w:lang w:val="en-US"/>
              </w:rPr>
            </w:pPr>
            <w:r>
              <w:rPr>
                <w:rFonts w:ascii="Times New Roman" w:hAnsi="Times New Roman" w:cs="Times New Roman"/>
                <w:lang w:val="en-US"/>
              </w:rPr>
              <w:t>22</w:t>
            </w:r>
          </w:p>
        </w:tc>
        <w:tc>
          <w:tcPr>
            <w:tcW w:w="1920" w:type="pct"/>
          </w:tcPr>
          <w:p w:rsidR="002C4F93" w:rsidRPr="006C18C4" w:rsidRDefault="002C4F93" w:rsidP="00AA49EC">
            <w:pPr>
              <w:jc w:val="both"/>
              <w:rPr>
                <w:rFonts w:ascii="Times New Roman" w:hAnsi="Times New Roman" w:cs="Times New Roman"/>
                <w:lang w:val="en-US"/>
              </w:rPr>
            </w:pPr>
            <w:r w:rsidRPr="006C18C4">
              <w:rPr>
                <w:rFonts w:ascii="Times New Roman" w:hAnsi="Times New Roman" w:cs="Times New Roman"/>
                <w:lang w:val="en-US"/>
              </w:rPr>
              <w:t>SB p. 46, WB p. 24 ex. 5</w:t>
            </w:r>
          </w:p>
        </w:tc>
        <w:tc>
          <w:tcPr>
            <w:tcW w:w="2221" w:type="pct"/>
          </w:tcPr>
          <w:p w:rsidR="002C4F93" w:rsidRPr="006C18C4" w:rsidRDefault="002C4F93" w:rsidP="00AA49EC">
            <w:pPr>
              <w:jc w:val="both"/>
              <w:rPr>
                <w:rFonts w:ascii="Times New Roman" w:hAnsi="Times New Roman" w:cs="Times New Roman"/>
                <w:lang w:val="en-US"/>
              </w:rPr>
            </w:pPr>
            <w:r w:rsidRPr="006C18C4">
              <w:rPr>
                <w:rFonts w:ascii="Times New Roman" w:hAnsi="Times New Roman" w:cs="Times New Roman"/>
                <w:lang w:val="en-US"/>
              </w:rPr>
              <w:t>WB p. 24 ex. 6</w:t>
            </w:r>
          </w:p>
        </w:tc>
      </w:tr>
    </w:tbl>
    <w:p w:rsidR="002C4F93" w:rsidRPr="006C18C4" w:rsidRDefault="002C4F93" w:rsidP="00ED30FD">
      <w:pPr>
        <w:spacing w:after="0" w:line="240" w:lineRule="auto"/>
        <w:ind w:firstLine="567"/>
        <w:rPr>
          <w:rFonts w:ascii="Times New Roman" w:hAnsi="Times New Roman" w:cs="Times New Roman"/>
          <w:b/>
          <w:lang w:val="en-US"/>
        </w:rPr>
      </w:pPr>
    </w:p>
    <w:p w:rsidR="002C4F93" w:rsidRPr="006C18C4" w:rsidRDefault="00F42216" w:rsidP="00ED30FD">
      <w:pPr>
        <w:spacing w:after="0" w:line="240" w:lineRule="auto"/>
        <w:ind w:firstLine="567"/>
        <w:rPr>
          <w:rFonts w:ascii="Times New Roman" w:hAnsi="Times New Roman" w:cs="Times New Roman"/>
          <w:b/>
          <w:lang w:val="en-US"/>
        </w:rPr>
      </w:pPr>
      <w:r w:rsidRPr="006C18C4">
        <w:rPr>
          <w:rFonts w:ascii="Times New Roman" w:hAnsi="Times New Roman" w:cs="Times New Roman"/>
          <w:b/>
          <w:noProof/>
          <w:lang w:eastAsia="uk-UA"/>
        </w:rPr>
        <mc:AlternateContent>
          <mc:Choice Requires="wps">
            <w:drawing>
              <wp:anchor distT="0" distB="0" distL="114300" distR="114300" simplePos="0" relativeHeight="251986944" behindDoc="0" locked="0" layoutInCell="1" allowOverlap="1" wp14:anchorId="680D1804" wp14:editId="595F4930">
                <wp:simplePos x="0" y="0"/>
                <wp:positionH relativeFrom="column">
                  <wp:posOffset>-34735</wp:posOffset>
                </wp:positionH>
                <wp:positionV relativeFrom="paragraph">
                  <wp:posOffset>46990</wp:posOffset>
                </wp:positionV>
                <wp:extent cx="3904143" cy="275590"/>
                <wp:effectExtent l="0" t="0" r="20320" b="10160"/>
                <wp:wrapNone/>
                <wp:docPr id="69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4143" cy="275590"/>
                        </a:xfrm>
                        <a:prstGeom prst="rect">
                          <a:avLst/>
                        </a:prstGeom>
                        <a:solidFill>
                          <a:srgbClr val="FFFF00"/>
                        </a:solidFill>
                        <a:ln w="9525">
                          <a:solidFill>
                            <a:srgbClr val="000000"/>
                          </a:solidFill>
                          <a:miter lim="800000"/>
                          <a:headEnd/>
                          <a:tailEnd/>
                        </a:ln>
                      </wps:spPr>
                      <wps:txbx>
                        <w:txbxContent>
                          <w:p w:rsidR="00FC4F49" w:rsidRDefault="00FC4F49" w:rsidP="00F42216">
                            <w:pPr>
                              <w:jc w:val="center"/>
                            </w:pPr>
                            <w:r>
                              <w:rPr>
                                <w:rFonts w:ascii="Times New Roman" w:hAnsi="Times New Roman" w:cs="Times New Roman"/>
                                <w:b/>
                                <w:sz w:val="24"/>
                                <w:szCs w:val="24"/>
                                <w:lang w:val="en-US"/>
                              </w:rPr>
                              <w:t xml:space="preserve">II. ASSIGNMENTS AND INSTRUCTIONS </w:t>
                            </w:r>
                          </w:p>
                          <w:p w:rsidR="00FC4F49" w:rsidRDefault="00FC4F49" w:rsidP="00F42216">
                            <w:pPr>
                              <w:jc w:val="cente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80D1804" id="_x0000_s1063" type="#_x0000_t202" style="position:absolute;left:0;text-align:left;margin-left:-2.75pt;margin-top:3.7pt;width:307.4pt;height:21.7pt;z-index:25198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" fillcolor="yellow">
                <v:textbox>
                  <w:txbxContent>
                    <w:p w:rsidR="00FC4F49" w:rsidRDefault="00FC4F49" w:rsidP="00F42216">
                      <w:pPr>
                        <w:jc w:val="center"/>
                      </w:pPr>
                      <w:r>
                        <w:rPr>
                          <w:rFonts w:ascii="Times New Roman" w:hAnsi="Times New Roman" w:cs="Times New Roman"/>
                          <w:b/>
                          <w:sz w:val="24"/>
                          <w:szCs w:val="24"/>
                          <w:lang w:val="en-US"/>
                        </w:rPr>
                        <w:t xml:space="preserve">II. ASSIGNMENTS AND INSTRUCTIONS </w:t>
                      </w:r>
                    </w:p>
                    <w:p w:rsidR="00FC4F49" w:rsidRDefault="00FC4F49" w:rsidP="00F42216">
                      <w:pPr>
                        <w:jc w:val="center"/>
                      </w:pPr>
                    </w:p>
                  </w:txbxContent>
                </v:textbox>
              </v:shape>
            </w:pict>
          </mc:Fallback>
        </mc:AlternateContent>
      </w:r>
    </w:p>
    <w:p w:rsidR="002C4F93" w:rsidRPr="006C18C4" w:rsidRDefault="002C4F93" w:rsidP="00ED30FD">
      <w:pPr>
        <w:spacing w:after="0" w:line="240" w:lineRule="auto"/>
        <w:ind w:firstLine="567"/>
        <w:rPr>
          <w:rFonts w:ascii="Times New Roman" w:hAnsi="Times New Roman" w:cs="Times New Roman"/>
          <w:b/>
          <w:lang w:val="en-US"/>
        </w:rPr>
      </w:pPr>
    </w:p>
    <w:p w:rsidR="00080A49" w:rsidRPr="006C18C4" w:rsidRDefault="00080A49" w:rsidP="00ED30FD">
      <w:pPr>
        <w:spacing w:after="0" w:line="240" w:lineRule="auto"/>
        <w:ind w:firstLine="567"/>
        <w:rPr>
          <w:rFonts w:ascii="Times New Roman" w:hAnsi="Times New Roman" w:cs="Times New Roman"/>
          <w:b/>
          <w:lang w:val="en-US"/>
        </w:rPr>
      </w:pPr>
    </w:p>
    <w:p w:rsidR="00623052" w:rsidRPr="006C18C4" w:rsidRDefault="00623052" w:rsidP="00ED30FD">
      <w:pPr>
        <w:spacing w:after="0" w:line="240" w:lineRule="auto"/>
        <w:ind w:firstLine="567"/>
        <w:rPr>
          <w:rFonts w:ascii="Times New Roman" w:hAnsi="Times New Roman" w:cs="Times New Roman"/>
          <w:b/>
          <w:lang w:val="en-US"/>
        </w:rPr>
      </w:pPr>
      <w:r w:rsidRPr="006C18C4">
        <w:rPr>
          <w:rFonts w:ascii="Times New Roman" w:hAnsi="Times New Roman" w:cs="Times New Roman"/>
          <w:b/>
          <w:lang w:val="en-US"/>
        </w:rPr>
        <w:t>1</w:t>
      </w:r>
      <w:r w:rsidR="00F42216" w:rsidRPr="006C18C4">
        <w:rPr>
          <w:rFonts w:ascii="Times New Roman" w:hAnsi="Times New Roman" w:cs="Times New Roman"/>
          <w:b/>
          <w:lang w:val="en-US"/>
        </w:rPr>
        <w:t>. Learn the t</w:t>
      </w:r>
      <w:r w:rsidRPr="006C18C4">
        <w:rPr>
          <w:rFonts w:ascii="Times New Roman" w:hAnsi="Times New Roman" w:cs="Times New Roman"/>
          <w:b/>
          <w:lang w:val="en-US"/>
        </w:rPr>
        <w:t xml:space="preserve">opical </w:t>
      </w:r>
      <w:r w:rsidR="00F42216" w:rsidRPr="006C18C4">
        <w:rPr>
          <w:rFonts w:ascii="Times New Roman" w:hAnsi="Times New Roman" w:cs="Times New Roman"/>
          <w:b/>
          <w:lang w:val="en-US"/>
        </w:rPr>
        <w:t>v</w:t>
      </w:r>
      <w:r w:rsidRPr="006C18C4">
        <w:rPr>
          <w:rFonts w:ascii="Times New Roman" w:hAnsi="Times New Roman" w:cs="Times New Roman"/>
          <w:b/>
          <w:lang w:val="en-US"/>
        </w:rPr>
        <w:t>ocabulary</w:t>
      </w:r>
      <w:r w:rsidR="00F42216" w:rsidRPr="006C18C4">
        <w:rPr>
          <w:rFonts w:ascii="Times New Roman" w:hAnsi="Times New Roman" w:cs="Times New Roman"/>
          <w:b/>
          <w:lang w:val="en-US"/>
        </w:rPr>
        <w:t>:</w:t>
      </w:r>
    </w:p>
    <w:tbl>
      <w:tblPr>
        <w:tblStyle w:val="a4"/>
        <w:tblW w:w="5000" w:type="pct"/>
        <w:tblLook w:val="04A0" w:firstRow="1" w:lastRow="0" w:firstColumn="1" w:lastColumn="0" w:noHBand="0" w:noVBand="1"/>
      </w:tblPr>
      <w:tblGrid>
        <w:gridCol w:w="3055"/>
        <w:gridCol w:w="3058"/>
      </w:tblGrid>
      <w:tr w:rsidR="00623052" w:rsidRPr="006C18C4" w:rsidTr="008453B4">
        <w:tc>
          <w:tcPr>
            <w:tcW w:w="2499" w:type="pct"/>
          </w:tcPr>
          <w:p w:rsidR="00623052" w:rsidRPr="006C18C4" w:rsidRDefault="00B37FE9" w:rsidP="008453B4">
            <w:pPr>
              <w:jc w:val="both"/>
              <w:rPr>
                <w:rFonts w:ascii="Times New Roman" w:hAnsi="Times New Roman" w:cs="Times New Roman"/>
                <w:lang w:val="en-US"/>
              </w:rPr>
            </w:pPr>
            <w:r w:rsidRPr="006C18C4">
              <w:rPr>
                <w:rFonts w:ascii="Times New Roman" w:hAnsi="Times New Roman" w:cs="Times New Roman"/>
                <w:lang w:val="en-US"/>
              </w:rPr>
              <w:t>to protest / prove one's innocence</w:t>
            </w:r>
          </w:p>
        </w:tc>
        <w:tc>
          <w:tcPr>
            <w:tcW w:w="2501" w:type="pct"/>
          </w:tcPr>
          <w:p w:rsidR="00623052" w:rsidRPr="006C18C4" w:rsidRDefault="00B37FE9" w:rsidP="008453B4">
            <w:pPr>
              <w:jc w:val="both"/>
              <w:rPr>
                <w:rFonts w:ascii="Times New Roman" w:hAnsi="Times New Roman" w:cs="Times New Roman"/>
                <w:lang w:val="en-US"/>
              </w:rPr>
            </w:pPr>
            <w:r w:rsidRPr="006C18C4">
              <w:rPr>
                <w:rFonts w:ascii="Times New Roman" w:hAnsi="Times New Roman" w:cs="Times New Roman"/>
                <w:lang w:val="en-US"/>
              </w:rPr>
              <w:t>to suspend / appeal against a sentence</w:t>
            </w:r>
          </w:p>
        </w:tc>
      </w:tr>
      <w:tr w:rsidR="00623052" w:rsidRPr="006C18C4" w:rsidTr="008453B4">
        <w:tc>
          <w:tcPr>
            <w:tcW w:w="2499" w:type="pct"/>
          </w:tcPr>
          <w:p w:rsidR="00623052" w:rsidRPr="006C18C4" w:rsidRDefault="00B37FE9" w:rsidP="008453B4">
            <w:pPr>
              <w:jc w:val="both"/>
              <w:rPr>
                <w:rFonts w:ascii="Times New Roman" w:hAnsi="Times New Roman" w:cs="Times New Roman"/>
                <w:lang w:val="en-US"/>
              </w:rPr>
            </w:pPr>
            <w:r w:rsidRPr="006C18C4">
              <w:rPr>
                <w:rFonts w:ascii="Times New Roman" w:hAnsi="Times New Roman" w:cs="Times New Roman"/>
                <w:lang w:val="en-US"/>
              </w:rPr>
              <w:t>to commit / carry out / report a crime</w:t>
            </w:r>
          </w:p>
        </w:tc>
        <w:tc>
          <w:tcPr>
            <w:tcW w:w="2501" w:type="pct"/>
          </w:tcPr>
          <w:p w:rsidR="00623052" w:rsidRPr="006C18C4" w:rsidRDefault="00B37FE9" w:rsidP="008453B4">
            <w:pPr>
              <w:jc w:val="both"/>
              <w:rPr>
                <w:rFonts w:ascii="Times New Roman" w:hAnsi="Times New Roman" w:cs="Times New Roman"/>
                <w:lang w:val="en-US"/>
              </w:rPr>
            </w:pPr>
            <w:r w:rsidRPr="006C18C4">
              <w:rPr>
                <w:rFonts w:ascii="Times New Roman" w:hAnsi="Times New Roman" w:cs="Times New Roman"/>
                <w:lang w:val="en-US"/>
              </w:rPr>
              <w:t>a drug-related / driving offence</w:t>
            </w:r>
          </w:p>
        </w:tc>
      </w:tr>
      <w:tr w:rsidR="002915A8" w:rsidRPr="006C18C4" w:rsidTr="008453B4">
        <w:tc>
          <w:tcPr>
            <w:tcW w:w="2499" w:type="pct"/>
          </w:tcPr>
          <w:p w:rsidR="002915A8" w:rsidRPr="006C18C4" w:rsidRDefault="002915A8" w:rsidP="002915A8">
            <w:pPr>
              <w:jc w:val="both"/>
              <w:rPr>
                <w:rFonts w:ascii="Times New Roman" w:hAnsi="Times New Roman" w:cs="Times New Roman"/>
                <w:lang w:val="en-US"/>
              </w:rPr>
            </w:pPr>
            <w:r w:rsidRPr="006C18C4">
              <w:rPr>
                <w:rFonts w:ascii="Times New Roman" w:hAnsi="Times New Roman" w:cs="Times New Roman"/>
                <w:lang w:val="en-US"/>
              </w:rPr>
              <w:t>to report to a probation officer</w:t>
            </w:r>
          </w:p>
        </w:tc>
        <w:tc>
          <w:tcPr>
            <w:tcW w:w="2501" w:type="pct"/>
          </w:tcPr>
          <w:p w:rsidR="002915A8" w:rsidRPr="006C18C4" w:rsidRDefault="002915A8" w:rsidP="002915A8">
            <w:pPr>
              <w:jc w:val="both"/>
              <w:rPr>
                <w:rFonts w:ascii="Times New Roman" w:hAnsi="Times New Roman" w:cs="Times New Roman"/>
                <w:lang w:val="en-US"/>
              </w:rPr>
            </w:pPr>
            <w:r w:rsidRPr="006C18C4">
              <w:rPr>
                <w:rFonts w:ascii="Times New Roman" w:hAnsi="Times New Roman" w:cs="Times New Roman"/>
                <w:lang w:val="en-US"/>
              </w:rPr>
              <w:t>a wrongful / previous conviction</w:t>
            </w:r>
          </w:p>
        </w:tc>
      </w:tr>
      <w:tr w:rsidR="002915A8" w:rsidRPr="006C18C4" w:rsidTr="008453B4">
        <w:tc>
          <w:tcPr>
            <w:tcW w:w="2499" w:type="pct"/>
          </w:tcPr>
          <w:p w:rsidR="002915A8" w:rsidRPr="006C18C4" w:rsidRDefault="002915A8" w:rsidP="002915A8">
            <w:pPr>
              <w:jc w:val="both"/>
              <w:rPr>
                <w:rFonts w:ascii="Times New Roman" w:hAnsi="Times New Roman" w:cs="Times New Roman"/>
                <w:lang w:val="en-US"/>
              </w:rPr>
            </w:pPr>
            <w:r w:rsidRPr="006C18C4">
              <w:rPr>
                <w:rFonts w:ascii="Times New Roman" w:hAnsi="Times New Roman" w:cs="Times New Roman"/>
                <w:lang w:val="en-US"/>
              </w:rPr>
              <w:t>to put on probation</w:t>
            </w:r>
          </w:p>
        </w:tc>
        <w:tc>
          <w:tcPr>
            <w:tcW w:w="2501" w:type="pct"/>
          </w:tcPr>
          <w:p w:rsidR="002915A8" w:rsidRPr="006C18C4" w:rsidRDefault="002915A8" w:rsidP="002915A8">
            <w:pPr>
              <w:jc w:val="both"/>
              <w:rPr>
                <w:rFonts w:ascii="Times New Roman" w:hAnsi="Times New Roman" w:cs="Times New Roman"/>
                <w:lang w:val="en-US"/>
              </w:rPr>
            </w:pPr>
            <w:r w:rsidRPr="006C18C4">
              <w:rPr>
                <w:rFonts w:ascii="Times New Roman" w:hAnsi="Times New Roman" w:cs="Times New Roman"/>
                <w:lang w:val="en-US"/>
              </w:rPr>
              <w:t>to hold someone in custody</w:t>
            </w:r>
          </w:p>
        </w:tc>
      </w:tr>
      <w:tr w:rsidR="002915A8" w:rsidRPr="006C18C4" w:rsidTr="008453B4">
        <w:tc>
          <w:tcPr>
            <w:tcW w:w="2499" w:type="pct"/>
          </w:tcPr>
          <w:p w:rsidR="002915A8" w:rsidRPr="006C18C4" w:rsidRDefault="002915A8" w:rsidP="002915A8">
            <w:pPr>
              <w:jc w:val="both"/>
              <w:rPr>
                <w:rFonts w:ascii="Times New Roman" w:hAnsi="Times New Roman" w:cs="Times New Roman"/>
                <w:lang w:val="en-US"/>
              </w:rPr>
            </w:pPr>
            <w:r w:rsidRPr="006C18C4">
              <w:rPr>
                <w:rFonts w:ascii="Times New Roman" w:hAnsi="Times New Roman" w:cs="Times New Roman"/>
                <w:lang w:val="en-US"/>
              </w:rPr>
              <w:t>to go on the rampage</w:t>
            </w:r>
          </w:p>
        </w:tc>
        <w:tc>
          <w:tcPr>
            <w:tcW w:w="2501" w:type="pct"/>
          </w:tcPr>
          <w:p w:rsidR="002915A8" w:rsidRPr="006C18C4" w:rsidRDefault="002915A8" w:rsidP="002915A8">
            <w:pPr>
              <w:jc w:val="both"/>
              <w:rPr>
                <w:rFonts w:ascii="Times New Roman" w:hAnsi="Times New Roman" w:cs="Times New Roman"/>
                <w:lang w:val="en-US"/>
              </w:rPr>
            </w:pPr>
            <w:r w:rsidRPr="006C18C4">
              <w:rPr>
                <w:rFonts w:ascii="Times New Roman" w:hAnsi="Times New Roman" w:cs="Times New Roman"/>
                <w:lang w:val="en-US"/>
              </w:rPr>
              <w:t>to charge with assault</w:t>
            </w:r>
          </w:p>
        </w:tc>
      </w:tr>
      <w:tr w:rsidR="00647C34" w:rsidRPr="006C18C4" w:rsidTr="008453B4">
        <w:tc>
          <w:tcPr>
            <w:tcW w:w="2499" w:type="pct"/>
          </w:tcPr>
          <w:p w:rsidR="00647C34" w:rsidRPr="006C18C4" w:rsidRDefault="00647C34" w:rsidP="00647C34">
            <w:pPr>
              <w:jc w:val="both"/>
              <w:rPr>
                <w:rFonts w:ascii="Times New Roman" w:hAnsi="Times New Roman" w:cs="Times New Roman"/>
                <w:lang w:val="en-US"/>
              </w:rPr>
            </w:pPr>
            <w:r w:rsidRPr="006C18C4">
              <w:rPr>
                <w:rFonts w:ascii="Times New Roman" w:hAnsi="Times New Roman" w:cs="Times New Roman"/>
                <w:lang w:val="en-US"/>
              </w:rPr>
              <w:t>to come into force / to come into effect</w:t>
            </w:r>
          </w:p>
        </w:tc>
        <w:tc>
          <w:tcPr>
            <w:tcW w:w="2501" w:type="pct"/>
          </w:tcPr>
          <w:p w:rsidR="00647C34" w:rsidRPr="006C18C4" w:rsidRDefault="00647C34" w:rsidP="00647C34">
            <w:pPr>
              <w:jc w:val="both"/>
              <w:rPr>
                <w:rFonts w:ascii="Times New Roman" w:hAnsi="Times New Roman" w:cs="Times New Roman"/>
                <w:lang w:val="en-US"/>
              </w:rPr>
            </w:pPr>
            <w:r w:rsidRPr="006C18C4">
              <w:rPr>
                <w:rFonts w:ascii="Times New Roman" w:hAnsi="Times New Roman" w:cs="Times New Roman"/>
                <w:lang w:val="en-US"/>
              </w:rPr>
              <w:t>to be legally confined by the police</w:t>
            </w:r>
          </w:p>
        </w:tc>
      </w:tr>
      <w:tr w:rsidR="00647C34" w:rsidRPr="006C18C4" w:rsidTr="008453B4">
        <w:tc>
          <w:tcPr>
            <w:tcW w:w="2499" w:type="pct"/>
          </w:tcPr>
          <w:p w:rsidR="00647C34" w:rsidRPr="006C18C4" w:rsidRDefault="00647C34" w:rsidP="00647C34">
            <w:pPr>
              <w:jc w:val="both"/>
              <w:rPr>
                <w:rFonts w:ascii="Times New Roman" w:hAnsi="Times New Roman" w:cs="Times New Roman"/>
                <w:lang w:val="en-US"/>
              </w:rPr>
            </w:pPr>
            <w:r w:rsidRPr="006C18C4">
              <w:rPr>
                <w:rFonts w:ascii="Times New Roman" w:hAnsi="Times New Roman" w:cs="Times New Roman"/>
                <w:lang w:val="en-US"/>
              </w:rPr>
              <w:t>to fire a tear-gas at someone</w:t>
            </w:r>
          </w:p>
        </w:tc>
        <w:tc>
          <w:tcPr>
            <w:tcW w:w="2501" w:type="pct"/>
          </w:tcPr>
          <w:p w:rsidR="00647C34" w:rsidRPr="006C18C4" w:rsidRDefault="00647C34" w:rsidP="00647C34">
            <w:pPr>
              <w:jc w:val="both"/>
              <w:rPr>
                <w:rFonts w:ascii="Times New Roman" w:hAnsi="Times New Roman" w:cs="Times New Roman"/>
                <w:lang w:val="en-US"/>
              </w:rPr>
            </w:pPr>
            <w:r w:rsidRPr="006C18C4">
              <w:rPr>
                <w:rFonts w:ascii="Times New Roman" w:hAnsi="Times New Roman" w:cs="Times New Roman"/>
                <w:lang w:val="en-US"/>
              </w:rPr>
              <w:t>to pose a threat to the public</w:t>
            </w:r>
          </w:p>
        </w:tc>
      </w:tr>
      <w:tr w:rsidR="00647C34" w:rsidRPr="006C18C4" w:rsidTr="008453B4">
        <w:tc>
          <w:tcPr>
            <w:tcW w:w="2499" w:type="pct"/>
          </w:tcPr>
          <w:p w:rsidR="00647C34" w:rsidRPr="006C18C4" w:rsidRDefault="00647C34" w:rsidP="00647C34">
            <w:pPr>
              <w:jc w:val="both"/>
              <w:rPr>
                <w:rFonts w:ascii="Times New Roman" w:hAnsi="Times New Roman" w:cs="Times New Roman"/>
                <w:lang w:val="en-US"/>
              </w:rPr>
            </w:pPr>
            <w:r w:rsidRPr="006C18C4">
              <w:rPr>
                <w:rFonts w:ascii="Times New Roman" w:hAnsi="Times New Roman" w:cs="Times New Roman"/>
                <w:lang w:val="en-US"/>
              </w:rPr>
              <w:t>to cause a risk to others</w:t>
            </w:r>
          </w:p>
        </w:tc>
        <w:tc>
          <w:tcPr>
            <w:tcW w:w="2501" w:type="pct"/>
          </w:tcPr>
          <w:p w:rsidR="00647C34" w:rsidRPr="006C18C4" w:rsidRDefault="00647C34" w:rsidP="00647C34">
            <w:pPr>
              <w:jc w:val="both"/>
              <w:rPr>
                <w:rFonts w:ascii="Times New Roman" w:hAnsi="Times New Roman" w:cs="Times New Roman"/>
                <w:lang w:val="en-US"/>
              </w:rPr>
            </w:pPr>
            <w:r w:rsidRPr="006C18C4">
              <w:rPr>
                <w:rFonts w:ascii="Times New Roman" w:hAnsi="Times New Roman" w:cs="Times New Roman"/>
                <w:lang w:val="en-US"/>
              </w:rPr>
              <w:t>a police / dawn / drugs raid</w:t>
            </w:r>
          </w:p>
        </w:tc>
      </w:tr>
      <w:tr w:rsidR="00647C34" w:rsidRPr="006C18C4" w:rsidTr="008453B4">
        <w:tc>
          <w:tcPr>
            <w:tcW w:w="2499" w:type="pct"/>
          </w:tcPr>
          <w:p w:rsidR="00647C34" w:rsidRPr="006C18C4" w:rsidRDefault="00647C34" w:rsidP="00647C34">
            <w:pPr>
              <w:jc w:val="both"/>
              <w:rPr>
                <w:rFonts w:ascii="Times New Roman" w:hAnsi="Times New Roman" w:cs="Times New Roman"/>
                <w:lang w:val="en-US"/>
              </w:rPr>
            </w:pPr>
            <w:r w:rsidRPr="006C18C4">
              <w:rPr>
                <w:rFonts w:ascii="Times New Roman" w:hAnsi="Times New Roman" w:cs="Times New Roman"/>
                <w:lang w:val="en-US"/>
              </w:rPr>
              <w:t>to receive a penalty</w:t>
            </w:r>
          </w:p>
        </w:tc>
        <w:tc>
          <w:tcPr>
            <w:tcW w:w="2501" w:type="pct"/>
          </w:tcPr>
          <w:p w:rsidR="00647C34" w:rsidRPr="006C18C4" w:rsidRDefault="00647C34" w:rsidP="00647C34">
            <w:pPr>
              <w:jc w:val="both"/>
              <w:rPr>
                <w:rFonts w:ascii="Times New Roman" w:hAnsi="Times New Roman" w:cs="Times New Roman"/>
                <w:lang w:val="en-US"/>
              </w:rPr>
            </w:pPr>
            <w:r w:rsidRPr="006C18C4">
              <w:rPr>
                <w:rFonts w:ascii="Times New Roman" w:hAnsi="Times New Roman" w:cs="Times New Roman"/>
                <w:lang w:val="en-US"/>
              </w:rPr>
              <w:t>violent, frenzied behaviour</w:t>
            </w:r>
          </w:p>
        </w:tc>
      </w:tr>
      <w:tr w:rsidR="00647C34" w:rsidRPr="006C18C4" w:rsidTr="008453B4">
        <w:tc>
          <w:tcPr>
            <w:tcW w:w="2499" w:type="pct"/>
          </w:tcPr>
          <w:p w:rsidR="00647C34" w:rsidRPr="006C18C4" w:rsidRDefault="00647C34" w:rsidP="00647C34">
            <w:pPr>
              <w:jc w:val="both"/>
              <w:rPr>
                <w:rFonts w:ascii="Times New Roman" w:hAnsi="Times New Roman" w:cs="Times New Roman"/>
                <w:lang w:val="en-US"/>
              </w:rPr>
            </w:pPr>
            <w:r w:rsidRPr="006C18C4">
              <w:rPr>
                <w:rFonts w:ascii="Times New Roman" w:hAnsi="Times New Roman" w:cs="Times New Roman"/>
                <w:lang w:val="en-US"/>
              </w:rPr>
              <w:t>miscarriage of justice</w:t>
            </w:r>
          </w:p>
        </w:tc>
        <w:tc>
          <w:tcPr>
            <w:tcW w:w="2501" w:type="pct"/>
          </w:tcPr>
          <w:p w:rsidR="00647C34" w:rsidRPr="006C18C4" w:rsidRDefault="00647C34" w:rsidP="00647C34">
            <w:pPr>
              <w:jc w:val="both"/>
              <w:rPr>
                <w:rFonts w:ascii="Times New Roman" w:hAnsi="Times New Roman" w:cs="Times New Roman"/>
                <w:lang w:val="en-US"/>
              </w:rPr>
            </w:pPr>
            <w:r w:rsidRPr="006C18C4">
              <w:rPr>
                <w:rFonts w:ascii="Times New Roman" w:hAnsi="Times New Roman" w:cs="Times New Roman"/>
                <w:lang w:val="en-US"/>
              </w:rPr>
              <w:t>to be accused by a court</w:t>
            </w:r>
          </w:p>
        </w:tc>
      </w:tr>
      <w:tr w:rsidR="00647C34" w:rsidRPr="006C18C4" w:rsidTr="008453B4">
        <w:tc>
          <w:tcPr>
            <w:tcW w:w="2499" w:type="pct"/>
          </w:tcPr>
          <w:p w:rsidR="00647C34" w:rsidRPr="006C18C4" w:rsidRDefault="00647C34" w:rsidP="00647C34">
            <w:pPr>
              <w:jc w:val="both"/>
              <w:rPr>
                <w:rFonts w:ascii="Times New Roman" w:hAnsi="Times New Roman" w:cs="Times New Roman"/>
                <w:lang w:val="en-US"/>
              </w:rPr>
            </w:pPr>
            <w:r w:rsidRPr="006C18C4">
              <w:rPr>
                <w:rFonts w:ascii="Times New Roman" w:hAnsi="Times New Roman" w:cs="Times New Roman"/>
                <w:lang w:val="en-US"/>
              </w:rPr>
              <w:t>a sense of justice</w:t>
            </w:r>
          </w:p>
        </w:tc>
        <w:tc>
          <w:tcPr>
            <w:tcW w:w="2501" w:type="pct"/>
          </w:tcPr>
          <w:p w:rsidR="00647C34" w:rsidRPr="006C18C4" w:rsidRDefault="00647C34" w:rsidP="00647C34">
            <w:pPr>
              <w:jc w:val="both"/>
              <w:rPr>
                <w:rFonts w:ascii="Times New Roman" w:hAnsi="Times New Roman" w:cs="Times New Roman"/>
                <w:lang w:val="en-US"/>
              </w:rPr>
            </w:pPr>
            <w:r w:rsidRPr="006C18C4">
              <w:rPr>
                <w:rFonts w:ascii="Times New Roman" w:hAnsi="Times New Roman" w:cs="Times New Roman"/>
                <w:lang w:val="en-US"/>
              </w:rPr>
              <w:t>to demand justice</w:t>
            </w:r>
          </w:p>
        </w:tc>
      </w:tr>
      <w:tr w:rsidR="00647C34" w:rsidRPr="006C18C4" w:rsidTr="008453B4">
        <w:tc>
          <w:tcPr>
            <w:tcW w:w="2499" w:type="pct"/>
          </w:tcPr>
          <w:p w:rsidR="00647C34" w:rsidRPr="006C18C4" w:rsidRDefault="00647C34" w:rsidP="00647C34">
            <w:pPr>
              <w:jc w:val="both"/>
              <w:rPr>
                <w:rFonts w:ascii="Times New Roman" w:hAnsi="Times New Roman" w:cs="Times New Roman"/>
                <w:lang w:val="en-US"/>
              </w:rPr>
            </w:pPr>
            <w:r w:rsidRPr="006C18C4">
              <w:rPr>
                <w:rFonts w:ascii="Times New Roman" w:hAnsi="Times New Roman" w:cs="Times New Roman"/>
                <w:lang w:val="en-US"/>
              </w:rPr>
              <w:t>criminal justice</w:t>
            </w:r>
          </w:p>
        </w:tc>
        <w:tc>
          <w:tcPr>
            <w:tcW w:w="2501" w:type="pct"/>
          </w:tcPr>
          <w:p w:rsidR="00647C34" w:rsidRPr="006C18C4" w:rsidRDefault="00647C34" w:rsidP="00647C34">
            <w:pPr>
              <w:jc w:val="both"/>
              <w:rPr>
                <w:rFonts w:ascii="Times New Roman" w:hAnsi="Times New Roman" w:cs="Times New Roman"/>
                <w:lang w:val="en-US"/>
              </w:rPr>
            </w:pPr>
            <w:r w:rsidRPr="006C18C4">
              <w:rPr>
                <w:rFonts w:ascii="Times New Roman" w:hAnsi="Times New Roman" w:cs="Times New Roman"/>
                <w:lang w:val="en-US"/>
              </w:rPr>
              <w:t>to bring to justice</w:t>
            </w:r>
          </w:p>
        </w:tc>
      </w:tr>
      <w:tr w:rsidR="00647C34" w:rsidRPr="006C18C4" w:rsidTr="008453B4">
        <w:tc>
          <w:tcPr>
            <w:tcW w:w="2499" w:type="pct"/>
          </w:tcPr>
          <w:p w:rsidR="00647C34" w:rsidRPr="006C18C4" w:rsidRDefault="00647C34" w:rsidP="00647C34">
            <w:pPr>
              <w:jc w:val="both"/>
              <w:rPr>
                <w:rFonts w:ascii="Times New Roman" w:hAnsi="Times New Roman" w:cs="Times New Roman"/>
                <w:lang w:val="en-US"/>
              </w:rPr>
            </w:pPr>
            <w:r w:rsidRPr="006C18C4">
              <w:rPr>
                <w:rFonts w:ascii="Times New Roman" w:hAnsi="Times New Roman" w:cs="Times New Roman"/>
                <w:lang w:val="en-US"/>
              </w:rPr>
              <w:t>to escape justice</w:t>
            </w:r>
          </w:p>
        </w:tc>
        <w:tc>
          <w:tcPr>
            <w:tcW w:w="2501" w:type="pct"/>
          </w:tcPr>
          <w:p w:rsidR="00647C34" w:rsidRPr="006C18C4" w:rsidRDefault="00647C34" w:rsidP="00647C34">
            <w:pPr>
              <w:jc w:val="both"/>
              <w:rPr>
                <w:rFonts w:ascii="Times New Roman" w:hAnsi="Times New Roman" w:cs="Times New Roman"/>
                <w:lang w:val="en-US"/>
              </w:rPr>
            </w:pPr>
            <w:r w:rsidRPr="006C18C4">
              <w:rPr>
                <w:rFonts w:ascii="Times New Roman" w:hAnsi="Times New Roman" w:cs="Times New Roman"/>
                <w:lang w:val="en-US"/>
              </w:rPr>
              <w:t>rough justice</w:t>
            </w:r>
          </w:p>
        </w:tc>
      </w:tr>
    </w:tbl>
    <w:p w:rsidR="002B6DB6" w:rsidRPr="006C18C4" w:rsidRDefault="002B6DB6" w:rsidP="00623052">
      <w:pPr>
        <w:spacing w:after="0" w:line="240" w:lineRule="auto"/>
        <w:ind w:firstLine="567"/>
        <w:jc w:val="both"/>
        <w:rPr>
          <w:rFonts w:ascii="Times New Roman" w:hAnsi="Times New Roman" w:cs="Times New Roman"/>
          <w:b/>
          <w:lang w:val="en-US"/>
        </w:rPr>
      </w:pPr>
    </w:p>
    <w:p w:rsidR="00D80857" w:rsidRPr="006C18C4" w:rsidRDefault="00080A49" w:rsidP="00777804">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lastRenderedPageBreak/>
        <w:t>2</w:t>
      </w:r>
      <w:r w:rsidR="00623052" w:rsidRPr="006C18C4">
        <w:rPr>
          <w:rFonts w:ascii="Times New Roman" w:hAnsi="Times New Roman" w:cs="Times New Roman"/>
          <w:b/>
          <w:lang w:val="en-US"/>
        </w:rPr>
        <w:t xml:space="preserve">. </w:t>
      </w:r>
      <w:r w:rsidR="00D80857" w:rsidRPr="006C18C4">
        <w:rPr>
          <w:rFonts w:ascii="Times New Roman" w:hAnsi="Times New Roman" w:cs="Times New Roman"/>
          <w:b/>
          <w:lang w:val="en-US"/>
        </w:rPr>
        <w:t>Find synonyms and antonyms (</w:t>
      </w:r>
      <w:r w:rsidR="00BA232B" w:rsidRPr="006C18C4">
        <w:rPr>
          <w:rFonts w:ascii="Times New Roman" w:hAnsi="Times New Roman" w:cs="Times New Roman"/>
          <w:b/>
          <w:lang w:val="en-US"/>
        </w:rPr>
        <w:t>not all of them are present in the table</w:t>
      </w:r>
      <w:r w:rsidR="00D80857" w:rsidRPr="006C18C4">
        <w:rPr>
          <w:rFonts w:ascii="Times New Roman" w:hAnsi="Times New Roman" w:cs="Times New Roman"/>
          <w:b/>
          <w:lang w:val="en-US"/>
        </w:rPr>
        <w:t>):</w:t>
      </w:r>
    </w:p>
    <w:tbl>
      <w:tblPr>
        <w:tblStyle w:val="a4"/>
        <w:tblW w:w="0" w:type="auto"/>
        <w:tblLook w:val="04A0" w:firstRow="1" w:lastRow="0" w:firstColumn="1" w:lastColumn="0" w:noHBand="0" w:noVBand="1"/>
      </w:tblPr>
      <w:tblGrid>
        <w:gridCol w:w="3059"/>
        <w:gridCol w:w="3054"/>
      </w:tblGrid>
      <w:tr w:rsidR="00D80857" w:rsidRPr="006C18C4" w:rsidTr="008453B4">
        <w:tc>
          <w:tcPr>
            <w:tcW w:w="4672" w:type="dxa"/>
          </w:tcPr>
          <w:p w:rsidR="00D80857" w:rsidRPr="006C18C4" w:rsidRDefault="00D80857" w:rsidP="008453B4">
            <w:pPr>
              <w:jc w:val="both"/>
              <w:rPr>
                <w:rFonts w:ascii="Times New Roman" w:hAnsi="Times New Roman" w:cs="Times New Roman"/>
                <w:lang w:val="en-US"/>
              </w:rPr>
            </w:pPr>
            <w:r w:rsidRPr="006C18C4">
              <w:rPr>
                <w:rFonts w:ascii="Times New Roman" w:hAnsi="Times New Roman" w:cs="Times New Roman"/>
                <w:lang w:val="en-US"/>
              </w:rPr>
              <w:t>to admit a charge</w:t>
            </w:r>
          </w:p>
        </w:tc>
        <w:tc>
          <w:tcPr>
            <w:tcW w:w="4673" w:type="dxa"/>
          </w:tcPr>
          <w:p w:rsidR="00D80857" w:rsidRPr="006C18C4" w:rsidRDefault="00D80857" w:rsidP="00BC33A3">
            <w:pPr>
              <w:jc w:val="both"/>
              <w:rPr>
                <w:rFonts w:ascii="Times New Roman" w:hAnsi="Times New Roman" w:cs="Times New Roman"/>
                <w:lang w:val="en-US"/>
              </w:rPr>
            </w:pPr>
            <w:r w:rsidRPr="006C18C4">
              <w:rPr>
                <w:rFonts w:ascii="Times New Roman" w:hAnsi="Times New Roman" w:cs="Times New Roman"/>
                <w:lang w:val="en-US"/>
              </w:rPr>
              <w:t xml:space="preserve">to protest </w:t>
            </w:r>
            <w:r w:rsidR="00BC33A3" w:rsidRPr="006C18C4">
              <w:rPr>
                <w:rFonts w:ascii="Times New Roman" w:hAnsi="Times New Roman" w:cs="Times New Roman"/>
                <w:lang w:val="en-US"/>
              </w:rPr>
              <w:t>one'</w:t>
            </w:r>
            <w:r w:rsidRPr="006C18C4">
              <w:rPr>
                <w:rFonts w:ascii="Times New Roman" w:hAnsi="Times New Roman" w:cs="Times New Roman"/>
                <w:lang w:val="en-US"/>
              </w:rPr>
              <w:t>s innocence</w:t>
            </w:r>
          </w:p>
        </w:tc>
      </w:tr>
      <w:tr w:rsidR="00D80857" w:rsidRPr="006C18C4" w:rsidTr="008453B4">
        <w:tc>
          <w:tcPr>
            <w:tcW w:w="4672" w:type="dxa"/>
          </w:tcPr>
          <w:p w:rsidR="00D80857" w:rsidRPr="006C18C4" w:rsidRDefault="00D80857" w:rsidP="008453B4">
            <w:pPr>
              <w:jc w:val="both"/>
              <w:rPr>
                <w:rFonts w:ascii="Times New Roman" w:hAnsi="Times New Roman" w:cs="Times New Roman"/>
                <w:lang w:val="en-US"/>
              </w:rPr>
            </w:pPr>
            <w:r w:rsidRPr="006C18C4">
              <w:rPr>
                <w:rFonts w:ascii="Times New Roman" w:hAnsi="Times New Roman" w:cs="Times New Roman"/>
                <w:lang w:val="en-US"/>
              </w:rPr>
              <w:t>to commit a crime</w:t>
            </w:r>
          </w:p>
        </w:tc>
        <w:tc>
          <w:tcPr>
            <w:tcW w:w="4673" w:type="dxa"/>
          </w:tcPr>
          <w:p w:rsidR="00D80857" w:rsidRPr="006C18C4" w:rsidRDefault="00D80857" w:rsidP="008453B4">
            <w:pPr>
              <w:jc w:val="both"/>
              <w:rPr>
                <w:rFonts w:ascii="Times New Roman" w:hAnsi="Times New Roman" w:cs="Times New Roman"/>
                <w:lang w:val="en-US"/>
              </w:rPr>
            </w:pPr>
            <w:r w:rsidRPr="006C18C4">
              <w:rPr>
                <w:rFonts w:ascii="Times New Roman" w:hAnsi="Times New Roman" w:cs="Times New Roman"/>
                <w:lang w:val="en-US"/>
              </w:rPr>
              <w:t>to plead guilty to the charge</w:t>
            </w:r>
          </w:p>
        </w:tc>
      </w:tr>
      <w:tr w:rsidR="00D80857" w:rsidRPr="006C18C4" w:rsidTr="008453B4">
        <w:tc>
          <w:tcPr>
            <w:tcW w:w="4672" w:type="dxa"/>
          </w:tcPr>
          <w:p w:rsidR="00D80857" w:rsidRPr="006C18C4" w:rsidRDefault="00D80857" w:rsidP="008453B4">
            <w:pPr>
              <w:jc w:val="both"/>
              <w:rPr>
                <w:rFonts w:ascii="Times New Roman" w:hAnsi="Times New Roman" w:cs="Times New Roman"/>
                <w:lang w:val="en-US"/>
              </w:rPr>
            </w:pPr>
            <w:r w:rsidRPr="006C18C4">
              <w:rPr>
                <w:rFonts w:ascii="Times New Roman" w:hAnsi="Times New Roman" w:cs="Times New Roman"/>
                <w:lang w:val="en-US"/>
              </w:rPr>
              <w:t>to charge with a crime</w:t>
            </w:r>
          </w:p>
        </w:tc>
        <w:tc>
          <w:tcPr>
            <w:tcW w:w="4673" w:type="dxa"/>
          </w:tcPr>
          <w:p w:rsidR="00D80857" w:rsidRPr="006C18C4" w:rsidRDefault="00D80857" w:rsidP="008453B4">
            <w:pPr>
              <w:jc w:val="both"/>
              <w:rPr>
                <w:rFonts w:ascii="Times New Roman" w:hAnsi="Times New Roman" w:cs="Times New Roman"/>
                <w:lang w:val="en-US"/>
              </w:rPr>
            </w:pPr>
            <w:r w:rsidRPr="006C18C4">
              <w:rPr>
                <w:rFonts w:ascii="Times New Roman" w:hAnsi="Times New Roman" w:cs="Times New Roman"/>
                <w:lang w:val="en-US"/>
              </w:rPr>
              <w:t>to carry out a crime</w:t>
            </w:r>
          </w:p>
        </w:tc>
      </w:tr>
      <w:tr w:rsidR="00D80857" w:rsidRPr="006C18C4" w:rsidTr="008453B4">
        <w:tc>
          <w:tcPr>
            <w:tcW w:w="4672" w:type="dxa"/>
          </w:tcPr>
          <w:p w:rsidR="00D80857" w:rsidRPr="006C18C4" w:rsidRDefault="00D80857" w:rsidP="008453B4">
            <w:pPr>
              <w:jc w:val="both"/>
              <w:rPr>
                <w:rFonts w:ascii="Times New Roman" w:hAnsi="Times New Roman" w:cs="Times New Roman"/>
                <w:lang w:val="en-US"/>
              </w:rPr>
            </w:pPr>
            <w:r w:rsidRPr="006C18C4">
              <w:rPr>
                <w:rFonts w:ascii="Times New Roman" w:hAnsi="Times New Roman" w:cs="Times New Roman"/>
                <w:lang w:val="en-US"/>
              </w:rPr>
              <w:t>to report a crime</w:t>
            </w:r>
          </w:p>
        </w:tc>
        <w:tc>
          <w:tcPr>
            <w:tcW w:w="4673" w:type="dxa"/>
          </w:tcPr>
          <w:p w:rsidR="00D80857" w:rsidRPr="006C18C4" w:rsidRDefault="00D80857" w:rsidP="008453B4">
            <w:pPr>
              <w:jc w:val="both"/>
              <w:rPr>
                <w:rFonts w:ascii="Times New Roman" w:hAnsi="Times New Roman" w:cs="Times New Roman"/>
                <w:lang w:val="en-US"/>
              </w:rPr>
            </w:pPr>
            <w:r w:rsidRPr="006C18C4">
              <w:rPr>
                <w:rFonts w:ascii="Times New Roman" w:hAnsi="Times New Roman" w:cs="Times New Roman"/>
                <w:lang w:val="en-US"/>
              </w:rPr>
              <w:t>to appeal against a sentence</w:t>
            </w:r>
          </w:p>
        </w:tc>
      </w:tr>
      <w:tr w:rsidR="00D80857" w:rsidRPr="006C18C4" w:rsidTr="008453B4">
        <w:tc>
          <w:tcPr>
            <w:tcW w:w="4672" w:type="dxa"/>
          </w:tcPr>
          <w:p w:rsidR="00D80857" w:rsidRPr="006C18C4" w:rsidRDefault="00D80857" w:rsidP="008453B4">
            <w:pPr>
              <w:jc w:val="both"/>
              <w:rPr>
                <w:rFonts w:ascii="Times New Roman" w:hAnsi="Times New Roman" w:cs="Times New Roman"/>
                <w:lang w:val="en-US"/>
              </w:rPr>
            </w:pPr>
            <w:r w:rsidRPr="006C18C4">
              <w:rPr>
                <w:rFonts w:ascii="Times New Roman" w:hAnsi="Times New Roman" w:cs="Times New Roman"/>
                <w:lang w:val="en-US"/>
              </w:rPr>
              <w:t>to suspend the sentence</w:t>
            </w:r>
          </w:p>
        </w:tc>
        <w:tc>
          <w:tcPr>
            <w:tcW w:w="4673" w:type="dxa"/>
          </w:tcPr>
          <w:p w:rsidR="00D80857" w:rsidRPr="006C18C4" w:rsidRDefault="00D80857" w:rsidP="008453B4">
            <w:pPr>
              <w:jc w:val="both"/>
              <w:rPr>
                <w:rFonts w:ascii="Times New Roman" w:hAnsi="Times New Roman" w:cs="Times New Roman"/>
                <w:lang w:val="en-US"/>
              </w:rPr>
            </w:pPr>
            <w:r w:rsidRPr="006C18C4">
              <w:rPr>
                <w:rFonts w:ascii="Times New Roman" w:hAnsi="Times New Roman" w:cs="Times New Roman"/>
                <w:lang w:val="en-US"/>
              </w:rPr>
              <w:t>a convicted criminal</w:t>
            </w:r>
          </w:p>
        </w:tc>
      </w:tr>
      <w:tr w:rsidR="00D80857" w:rsidRPr="006C18C4" w:rsidTr="008453B4">
        <w:tc>
          <w:tcPr>
            <w:tcW w:w="4672" w:type="dxa"/>
          </w:tcPr>
          <w:p w:rsidR="00D80857" w:rsidRPr="006C18C4" w:rsidRDefault="00D80857" w:rsidP="008453B4">
            <w:pPr>
              <w:jc w:val="both"/>
              <w:rPr>
                <w:rFonts w:ascii="Times New Roman" w:hAnsi="Times New Roman" w:cs="Times New Roman"/>
                <w:lang w:val="en-US"/>
              </w:rPr>
            </w:pPr>
            <w:r w:rsidRPr="006C18C4">
              <w:rPr>
                <w:rFonts w:ascii="Times New Roman" w:hAnsi="Times New Roman" w:cs="Times New Roman"/>
                <w:lang w:val="en-US"/>
              </w:rPr>
              <w:t>a wrongful conviction</w:t>
            </w:r>
          </w:p>
        </w:tc>
        <w:tc>
          <w:tcPr>
            <w:tcW w:w="4673" w:type="dxa"/>
          </w:tcPr>
          <w:p w:rsidR="00D80857" w:rsidRPr="006C18C4" w:rsidRDefault="00D80857" w:rsidP="008453B4">
            <w:pPr>
              <w:jc w:val="both"/>
              <w:rPr>
                <w:rFonts w:ascii="Times New Roman" w:hAnsi="Times New Roman" w:cs="Times New Roman"/>
                <w:lang w:val="en-US"/>
              </w:rPr>
            </w:pPr>
            <w:r w:rsidRPr="006C18C4">
              <w:rPr>
                <w:rFonts w:ascii="Times New Roman" w:hAnsi="Times New Roman" w:cs="Times New Roman"/>
                <w:lang w:val="en-US"/>
              </w:rPr>
              <w:t>to win the case</w:t>
            </w:r>
          </w:p>
        </w:tc>
      </w:tr>
      <w:tr w:rsidR="00D80857" w:rsidRPr="006C18C4" w:rsidTr="008453B4">
        <w:tc>
          <w:tcPr>
            <w:tcW w:w="4672" w:type="dxa"/>
          </w:tcPr>
          <w:p w:rsidR="00D80857" w:rsidRPr="006C18C4" w:rsidRDefault="00D80857" w:rsidP="008453B4">
            <w:pPr>
              <w:jc w:val="both"/>
              <w:rPr>
                <w:rFonts w:ascii="Times New Roman" w:hAnsi="Times New Roman" w:cs="Times New Roman"/>
                <w:lang w:val="en-US"/>
              </w:rPr>
            </w:pPr>
            <w:r w:rsidRPr="006C18C4">
              <w:rPr>
                <w:rFonts w:ascii="Times New Roman" w:hAnsi="Times New Roman" w:cs="Times New Roman"/>
                <w:lang w:val="en-US"/>
              </w:rPr>
              <w:t>to make a conviction</w:t>
            </w:r>
          </w:p>
        </w:tc>
        <w:tc>
          <w:tcPr>
            <w:tcW w:w="4673" w:type="dxa"/>
          </w:tcPr>
          <w:p w:rsidR="00D80857" w:rsidRPr="006C18C4" w:rsidRDefault="00D80857" w:rsidP="008453B4">
            <w:pPr>
              <w:jc w:val="both"/>
              <w:rPr>
                <w:rFonts w:ascii="Times New Roman" w:hAnsi="Times New Roman" w:cs="Times New Roman"/>
                <w:lang w:val="en-US"/>
              </w:rPr>
            </w:pPr>
            <w:r w:rsidRPr="006C18C4">
              <w:rPr>
                <w:rFonts w:ascii="Times New Roman" w:hAnsi="Times New Roman" w:cs="Times New Roman"/>
                <w:lang w:val="en-US"/>
              </w:rPr>
              <w:t>to confess to an offence</w:t>
            </w:r>
          </w:p>
        </w:tc>
      </w:tr>
      <w:tr w:rsidR="00D80857" w:rsidRPr="006C18C4" w:rsidTr="008453B4">
        <w:tc>
          <w:tcPr>
            <w:tcW w:w="4672" w:type="dxa"/>
          </w:tcPr>
          <w:p w:rsidR="00D80857" w:rsidRPr="006C18C4" w:rsidRDefault="00D80857" w:rsidP="008453B4">
            <w:pPr>
              <w:jc w:val="both"/>
              <w:rPr>
                <w:rFonts w:ascii="Times New Roman" w:hAnsi="Times New Roman" w:cs="Times New Roman"/>
                <w:lang w:val="en-US"/>
              </w:rPr>
            </w:pPr>
            <w:r w:rsidRPr="006C18C4">
              <w:rPr>
                <w:rFonts w:ascii="Times New Roman" w:hAnsi="Times New Roman" w:cs="Times New Roman"/>
                <w:lang w:val="en-US"/>
              </w:rPr>
              <w:t>to agree to the guilty plea</w:t>
            </w:r>
          </w:p>
        </w:tc>
        <w:tc>
          <w:tcPr>
            <w:tcW w:w="4673" w:type="dxa"/>
          </w:tcPr>
          <w:p w:rsidR="00D80857" w:rsidRPr="006C18C4" w:rsidRDefault="00D80857" w:rsidP="008453B4">
            <w:pPr>
              <w:jc w:val="both"/>
              <w:rPr>
                <w:rFonts w:ascii="Times New Roman" w:hAnsi="Times New Roman" w:cs="Times New Roman"/>
                <w:lang w:val="en-US"/>
              </w:rPr>
            </w:pPr>
            <w:r w:rsidRPr="006C18C4">
              <w:rPr>
                <w:rFonts w:ascii="Times New Roman" w:hAnsi="Times New Roman" w:cs="Times New Roman"/>
                <w:lang w:val="en-US"/>
              </w:rPr>
              <w:t>to sign a plea agreement</w:t>
            </w:r>
          </w:p>
        </w:tc>
      </w:tr>
      <w:tr w:rsidR="00D80857" w:rsidRPr="006C18C4" w:rsidTr="008453B4">
        <w:tc>
          <w:tcPr>
            <w:tcW w:w="4672" w:type="dxa"/>
          </w:tcPr>
          <w:p w:rsidR="00D80857" w:rsidRPr="006C18C4" w:rsidRDefault="00D80857" w:rsidP="008453B4">
            <w:pPr>
              <w:jc w:val="both"/>
              <w:rPr>
                <w:rFonts w:ascii="Times New Roman" w:hAnsi="Times New Roman" w:cs="Times New Roman"/>
                <w:lang w:val="en-US"/>
              </w:rPr>
            </w:pPr>
            <w:r w:rsidRPr="006C18C4">
              <w:rPr>
                <w:rFonts w:ascii="Times New Roman" w:hAnsi="Times New Roman" w:cs="Times New Roman"/>
                <w:lang w:val="en-US"/>
              </w:rPr>
              <w:t xml:space="preserve">to prove </w:t>
            </w:r>
            <w:r w:rsidR="00C156A8" w:rsidRPr="006C18C4">
              <w:rPr>
                <w:rFonts w:ascii="Times New Roman" w:hAnsi="Times New Roman" w:cs="Times New Roman"/>
                <w:lang w:val="en-US"/>
              </w:rPr>
              <w:t>one's</w:t>
            </w:r>
            <w:r w:rsidRPr="006C18C4">
              <w:rPr>
                <w:rFonts w:ascii="Times New Roman" w:hAnsi="Times New Roman" w:cs="Times New Roman"/>
                <w:lang w:val="en-US"/>
              </w:rPr>
              <w:t xml:space="preserve"> innocence</w:t>
            </w:r>
          </w:p>
        </w:tc>
        <w:tc>
          <w:tcPr>
            <w:tcW w:w="4673" w:type="dxa"/>
          </w:tcPr>
          <w:p w:rsidR="00D80857" w:rsidRPr="006C18C4" w:rsidRDefault="00D80857" w:rsidP="008453B4">
            <w:pPr>
              <w:jc w:val="both"/>
              <w:rPr>
                <w:rFonts w:ascii="Times New Roman" w:hAnsi="Times New Roman" w:cs="Times New Roman"/>
                <w:lang w:val="en-US"/>
              </w:rPr>
            </w:pPr>
            <w:r w:rsidRPr="006C18C4">
              <w:rPr>
                <w:rFonts w:ascii="Times New Roman" w:hAnsi="Times New Roman" w:cs="Times New Roman"/>
                <w:lang w:val="en-US"/>
              </w:rPr>
              <w:t>to accuse of a crime</w:t>
            </w:r>
          </w:p>
        </w:tc>
      </w:tr>
    </w:tbl>
    <w:p w:rsidR="0038541A" w:rsidRPr="006C18C4" w:rsidRDefault="0038541A" w:rsidP="0038541A">
      <w:pPr>
        <w:tabs>
          <w:tab w:val="left" w:pos="851"/>
        </w:tabs>
        <w:spacing w:after="0" w:line="240" w:lineRule="auto"/>
        <w:ind w:firstLine="567"/>
        <w:jc w:val="both"/>
        <w:rPr>
          <w:rFonts w:ascii="Times New Roman" w:hAnsi="Times New Roman" w:cs="Times New Roman"/>
          <w:b/>
          <w:lang w:val="en-US"/>
        </w:rPr>
      </w:pPr>
    </w:p>
    <w:p w:rsidR="00D80857" w:rsidRPr="006C18C4" w:rsidRDefault="0038541A" w:rsidP="0038541A">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3</w:t>
      </w:r>
      <w:r w:rsidR="00667C15" w:rsidRPr="006C18C4">
        <w:rPr>
          <w:rFonts w:ascii="Times New Roman" w:hAnsi="Times New Roman" w:cs="Times New Roman"/>
          <w:b/>
          <w:lang w:val="en-US"/>
        </w:rPr>
        <w:t xml:space="preserve">. </w:t>
      </w:r>
      <w:r w:rsidR="00D80857" w:rsidRPr="006C18C4">
        <w:rPr>
          <w:rFonts w:ascii="Times New Roman" w:hAnsi="Times New Roman" w:cs="Times New Roman"/>
          <w:b/>
          <w:lang w:val="en-US"/>
        </w:rPr>
        <w:t>Paraphrase the sentences:</w:t>
      </w:r>
    </w:p>
    <w:p w:rsidR="00D80857" w:rsidRPr="006C18C4" w:rsidRDefault="00D80857" w:rsidP="003112AE">
      <w:pPr>
        <w:pStyle w:val="a3"/>
        <w:numPr>
          <w:ilvl w:val="0"/>
          <w:numId w:val="4"/>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He </w:t>
      </w:r>
      <w:r w:rsidRPr="006C18C4">
        <w:rPr>
          <w:rFonts w:ascii="Times New Roman" w:hAnsi="Times New Roman" w:cs="Times New Roman"/>
          <w:i/>
          <w:lang w:val="en-US"/>
        </w:rPr>
        <w:t>admitted the charge</w:t>
      </w:r>
      <w:r w:rsidRPr="006C18C4">
        <w:rPr>
          <w:rFonts w:ascii="Times New Roman" w:hAnsi="Times New Roman" w:cs="Times New Roman"/>
          <w:lang w:val="en-US"/>
        </w:rPr>
        <w:t>.</w:t>
      </w:r>
    </w:p>
    <w:p w:rsidR="00D80857" w:rsidRPr="006C18C4" w:rsidRDefault="00D80857" w:rsidP="003112AE">
      <w:pPr>
        <w:pStyle w:val="a3"/>
        <w:numPr>
          <w:ilvl w:val="0"/>
          <w:numId w:val="4"/>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They </w:t>
      </w:r>
      <w:r w:rsidRPr="006C18C4">
        <w:rPr>
          <w:rFonts w:ascii="Times New Roman" w:hAnsi="Times New Roman" w:cs="Times New Roman"/>
          <w:i/>
          <w:lang w:val="en-US"/>
        </w:rPr>
        <w:t>committed</w:t>
      </w:r>
      <w:r w:rsidRPr="006C18C4">
        <w:rPr>
          <w:rFonts w:ascii="Times New Roman" w:hAnsi="Times New Roman" w:cs="Times New Roman"/>
          <w:lang w:val="en-US"/>
        </w:rPr>
        <w:t xml:space="preserve"> a driving offence.</w:t>
      </w:r>
    </w:p>
    <w:p w:rsidR="00D80857" w:rsidRPr="006C18C4" w:rsidRDefault="00D80857" w:rsidP="003112AE">
      <w:pPr>
        <w:pStyle w:val="a3"/>
        <w:numPr>
          <w:ilvl w:val="0"/>
          <w:numId w:val="4"/>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The principal was </w:t>
      </w:r>
      <w:r w:rsidRPr="006C18C4">
        <w:rPr>
          <w:rFonts w:ascii="Times New Roman" w:hAnsi="Times New Roman" w:cs="Times New Roman"/>
          <w:i/>
          <w:lang w:val="en-US"/>
        </w:rPr>
        <w:t>charged with</w:t>
      </w:r>
      <w:r w:rsidRPr="006C18C4">
        <w:rPr>
          <w:rFonts w:ascii="Times New Roman" w:hAnsi="Times New Roman" w:cs="Times New Roman"/>
          <w:u w:val="single"/>
          <w:lang w:val="en-US"/>
        </w:rPr>
        <w:t xml:space="preserve"> </w:t>
      </w:r>
      <w:r w:rsidRPr="006C18C4">
        <w:rPr>
          <w:rFonts w:ascii="Times New Roman" w:hAnsi="Times New Roman" w:cs="Times New Roman"/>
          <w:lang w:val="en-US"/>
        </w:rPr>
        <w:t>a crime.</w:t>
      </w:r>
    </w:p>
    <w:p w:rsidR="00D80857" w:rsidRPr="006C18C4" w:rsidRDefault="00D80857" w:rsidP="003112AE">
      <w:pPr>
        <w:pStyle w:val="a3"/>
        <w:numPr>
          <w:ilvl w:val="0"/>
          <w:numId w:val="4"/>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The shop-assistant decided to </w:t>
      </w:r>
      <w:r w:rsidRPr="006C18C4">
        <w:rPr>
          <w:rFonts w:ascii="Times New Roman" w:hAnsi="Times New Roman" w:cs="Times New Roman"/>
          <w:i/>
          <w:lang w:val="en-US"/>
        </w:rPr>
        <w:t>prove</w:t>
      </w:r>
      <w:r w:rsidRPr="006C18C4">
        <w:rPr>
          <w:rFonts w:ascii="Times New Roman" w:hAnsi="Times New Roman" w:cs="Times New Roman"/>
          <w:lang w:val="en-US"/>
        </w:rPr>
        <w:t xml:space="preserve"> her innocence.</w:t>
      </w:r>
    </w:p>
    <w:p w:rsidR="00D80857" w:rsidRPr="006C18C4" w:rsidRDefault="00D80857" w:rsidP="003112AE">
      <w:pPr>
        <w:pStyle w:val="a3"/>
        <w:numPr>
          <w:ilvl w:val="0"/>
          <w:numId w:val="4"/>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They never </w:t>
      </w:r>
      <w:r w:rsidRPr="006C18C4">
        <w:rPr>
          <w:rFonts w:ascii="Times New Roman" w:hAnsi="Times New Roman" w:cs="Times New Roman"/>
          <w:i/>
          <w:lang w:val="en-US"/>
        </w:rPr>
        <w:t>agreed to the guilty plea</w:t>
      </w:r>
      <w:r w:rsidRPr="006C18C4">
        <w:rPr>
          <w:rFonts w:ascii="Times New Roman" w:hAnsi="Times New Roman" w:cs="Times New Roman"/>
          <w:lang w:val="en-US"/>
        </w:rPr>
        <w:t>.</w:t>
      </w:r>
    </w:p>
    <w:p w:rsidR="00D80857" w:rsidRPr="006C18C4" w:rsidRDefault="00D80857" w:rsidP="003112AE">
      <w:pPr>
        <w:pStyle w:val="a3"/>
        <w:numPr>
          <w:ilvl w:val="0"/>
          <w:numId w:val="4"/>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We </w:t>
      </w:r>
      <w:r w:rsidRPr="006C18C4">
        <w:rPr>
          <w:rFonts w:ascii="Times New Roman" w:hAnsi="Times New Roman" w:cs="Times New Roman"/>
          <w:i/>
          <w:lang w:val="en-US"/>
        </w:rPr>
        <w:t>protested</w:t>
      </w:r>
      <w:r w:rsidRPr="006C18C4">
        <w:rPr>
          <w:rFonts w:ascii="Times New Roman" w:hAnsi="Times New Roman" w:cs="Times New Roman"/>
          <w:u w:val="single"/>
          <w:lang w:val="en-US"/>
        </w:rPr>
        <w:t xml:space="preserve"> </w:t>
      </w:r>
      <w:r w:rsidRPr="006C18C4">
        <w:rPr>
          <w:rFonts w:ascii="Times New Roman" w:hAnsi="Times New Roman" w:cs="Times New Roman"/>
          <w:lang w:val="en-US"/>
        </w:rPr>
        <w:t>our innocence in the court.</w:t>
      </w:r>
    </w:p>
    <w:p w:rsidR="00D80857" w:rsidRPr="006C18C4" w:rsidRDefault="00D80857" w:rsidP="003112AE">
      <w:pPr>
        <w:pStyle w:val="a3"/>
        <w:numPr>
          <w:ilvl w:val="0"/>
          <w:numId w:val="4"/>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I will never </w:t>
      </w:r>
      <w:r w:rsidRPr="006C18C4">
        <w:rPr>
          <w:rFonts w:ascii="Times New Roman" w:hAnsi="Times New Roman" w:cs="Times New Roman"/>
          <w:i/>
          <w:lang w:val="en-US"/>
        </w:rPr>
        <w:t>confess to the offence</w:t>
      </w:r>
      <w:r w:rsidRPr="006C18C4">
        <w:rPr>
          <w:rFonts w:ascii="Times New Roman" w:hAnsi="Times New Roman" w:cs="Times New Roman"/>
          <w:lang w:val="en-US"/>
        </w:rPr>
        <w:t>.</w:t>
      </w:r>
    </w:p>
    <w:p w:rsidR="0038541A" w:rsidRPr="006C18C4" w:rsidRDefault="0038541A" w:rsidP="0038541A">
      <w:pPr>
        <w:tabs>
          <w:tab w:val="left" w:pos="851"/>
        </w:tabs>
        <w:spacing w:after="0" w:line="240" w:lineRule="auto"/>
        <w:jc w:val="both"/>
        <w:rPr>
          <w:rFonts w:ascii="Times New Roman" w:hAnsi="Times New Roman" w:cs="Times New Roman"/>
          <w:b/>
          <w:noProof/>
          <w:lang w:val="en-US" w:eastAsia="ru-RU"/>
        </w:rPr>
      </w:pPr>
    </w:p>
    <w:p w:rsidR="00D80857" w:rsidRPr="006C18C4" w:rsidRDefault="0038541A" w:rsidP="00743F19">
      <w:pPr>
        <w:tabs>
          <w:tab w:val="left" w:pos="851"/>
        </w:tabs>
        <w:spacing w:after="0" w:line="240" w:lineRule="auto"/>
        <w:ind w:firstLine="567"/>
        <w:jc w:val="both"/>
        <w:rPr>
          <w:rFonts w:ascii="Times New Roman" w:hAnsi="Times New Roman" w:cs="Times New Roman"/>
          <w:b/>
          <w:noProof/>
          <w:lang w:val="en-US" w:eastAsia="ru-RU"/>
        </w:rPr>
      </w:pPr>
      <w:r w:rsidRPr="006C18C4">
        <w:rPr>
          <w:rFonts w:ascii="Times New Roman" w:hAnsi="Times New Roman" w:cs="Times New Roman"/>
          <w:b/>
          <w:noProof/>
          <w:lang w:val="en-US" w:eastAsia="ru-RU"/>
        </w:rPr>
        <w:t>4</w:t>
      </w:r>
      <w:r w:rsidR="00743F19" w:rsidRPr="006C18C4">
        <w:rPr>
          <w:rFonts w:ascii="Times New Roman" w:hAnsi="Times New Roman" w:cs="Times New Roman"/>
          <w:b/>
          <w:noProof/>
          <w:lang w:val="en-US" w:eastAsia="ru-RU"/>
        </w:rPr>
        <w:t>. A</w:t>
      </w:r>
      <w:r w:rsidR="00D80857" w:rsidRPr="006C18C4">
        <w:rPr>
          <w:rFonts w:ascii="Times New Roman" w:hAnsi="Times New Roman" w:cs="Times New Roman"/>
          <w:b/>
          <w:noProof/>
          <w:lang w:val="en-US" w:eastAsia="ru-RU"/>
        </w:rPr>
        <w:t xml:space="preserve"> criminal Joe Thompson committed a murder and is in prison now. Read the following actions and restore the order of events:</w:t>
      </w:r>
    </w:p>
    <w:p w:rsidR="00D80857" w:rsidRPr="006C18C4" w:rsidRDefault="00D80857" w:rsidP="003112AE">
      <w:pPr>
        <w:pStyle w:val="a3"/>
        <w:numPr>
          <w:ilvl w:val="0"/>
          <w:numId w:val="6"/>
        </w:numPr>
        <w:tabs>
          <w:tab w:val="left" w:pos="851"/>
        </w:tabs>
        <w:spacing w:before="120" w:after="0" w:line="240" w:lineRule="auto"/>
        <w:ind w:left="0" w:firstLine="567"/>
        <w:jc w:val="both"/>
        <w:rPr>
          <w:rFonts w:ascii="Times New Roman" w:hAnsi="Times New Roman" w:cs="Times New Roman"/>
          <w:noProof/>
          <w:lang w:val="en-US" w:eastAsia="ru-RU"/>
        </w:rPr>
      </w:pPr>
      <w:r w:rsidRPr="006C18C4">
        <w:rPr>
          <w:rFonts w:ascii="Times New Roman" w:hAnsi="Times New Roman" w:cs="Times New Roman"/>
          <w:noProof/>
          <w:lang w:val="en-US" w:eastAsia="ru-RU"/>
        </w:rPr>
        <w:t>He pleaded guilty.</w:t>
      </w:r>
    </w:p>
    <w:p w:rsidR="00D80857" w:rsidRPr="006C18C4" w:rsidRDefault="00D80857" w:rsidP="003112AE">
      <w:pPr>
        <w:pStyle w:val="a3"/>
        <w:numPr>
          <w:ilvl w:val="0"/>
          <w:numId w:val="6"/>
        </w:numPr>
        <w:tabs>
          <w:tab w:val="left" w:pos="851"/>
        </w:tabs>
        <w:spacing w:after="0" w:line="240" w:lineRule="auto"/>
        <w:ind w:left="0" w:firstLine="567"/>
        <w:jc w:val="both"/>
        <w:rPr>
          <w:rFonts w:ascii="Times New Roman" w:hAnsi="Times New Roman" w:cs="Times New Roman"/>
          <w:noProof/>
          <w:lang w:val="en-US" w:eastAsia="ru-RU"/>
        </w:rPr>
      </w:pPr>
      <w:r w:rsidRPr="006C18C4">
        <w:rPr>
          <w:rFonts w:ascii="Times New Roman" w:hAnsi="Times New Roman" w:cs="Times New Roman"/>
          <w:noProof/>
          <w:lang w:val="en-US" w:eastAsia="ru-RU"/>
        </w:rPr>
        <w:t>He committed a murder.</w:t>
      </w:r>
    </w:p>
    <w:p w:rsidR="00D80857" w:rsidRPr="006C18C4" w:rsidRDefault="00D80857" w:rsidP="003112AE">
      <w:pPr>
        <w:pStyle w:val="a3"/>
        <w:numPr>
          <w:ilvl w:val="0"/>
          <w:numId w:val="6"/>
        </w:numPr>
        <w:tabs>
          <w:tab w:val="left" w:pos="851"/>
        </w:tabs>
        <w:spacing w:after="0" w:line="240" w:lineRule="auto"/>
        <w:ind w:left="0" w:firstLine="567"/>
        <w:jc w:val="both"/>
        <w:rPr>
          <w:rFonts w:ascii="Times New Roman" w:hAnsi="Times New Roman" w:cs="Times New Roman"/>
          <w:noProof/>
          <w:lang w:val="en-US" w:eastAsia="ru-RU"/>
        </w:rPr>
      </w:pPr>
      <w:r w:rsidRPr="006C18C4">
        <w:rPr>
          <w:rFonts w:ascii="Times New Roman" w:hAnsi="Times New Roman" w:cs="Times New Roman"/>
          <w:noProof/>
          <w:lang w:val="en-US" w:eastAsia="ru-RU"/>
        </w:rPr>
        <w:t>A neighbor reported the murder.</w:t>
      </w:r>
    </w:p>
    <w:p w:rsidR="00D80857" w:rsidRPr="006C18C4" w:rsidRDefault="00D80857" w:rsidP="003112AE">
      <w:pPr>
        <w:pStyle w:val="a3"/>
        <w:numPr>
          <w:ilvl w:val="0"/>
          <w:numId w:val="6"/>
        </w:numPr>
        <w:tabs>
          <w:tab w:val="left" w:pos="851"/>
        </w:tabs>
        <w:spacing w:after="0" w:line="240" w:lineRule="auto"/>
        <w:ind w:left="0" w:firstLine="567"/>
        <w:jc w:val="both"/>
        <w:rPr>
          <w:rFonts w:ascii="Times New Roman" w:hAnsi="Times New Roman" w:cs="Times New Roman"/>
          <w:noProof/>
          <w:lang w:val="en-US" w:eastAsia="ru-RU"/>
        </w:rPr>
      </w:pPr>
      <w:r w:rsidRPr="006C18C4">
        <w:rPr>
          <w:rFonts w:ascii="Times New Roman" w:hAnsi="Times New Roman" w:cs="Times New Roman"/>
          <w:noProof/>
          <w:lang w:val="en-US" w:eastAsia="ru-RU"/>
        </w:rPr>
        <w:t>He was convicted.</w:t>
      </w:r>
    </w:p>
    <w:p w:rsidR="00D80857" w:rsidRPr="006C18C4" w:rsidRDefault="00D80857" w:rsidP="003112AE">
      <w:pPr>
        <w:pStyle w:val="a3"/>
        <w:numPr>
          <w:ilvl w:val="0"/>
          <w:numId w:val="6"/>
        </w:numPr>
        <w:tabs>
          <w:tab w:val="left" w:pos="851"/>
        </w:tabs>
        <w:spacing w:after="0" w:line="240" w:lineRule="auto"/>
        <w:ind w:left="0" w:firstLine="567"/>
        <w:jc w:val="both"/>
        <w:rPr>
          <w:rFonts w:ascii="Times New Roman" w:hAnsi="Times New Roman" w:cs="Times New Roman"/>
          <w:noProof/>
          <w:lang w:val="en-US" w:eastAsia="ru-RU"/>
        </w:rPr>
      </w:pPr>
      <w:r w:rsidRPr="006C18C4">
        <w:rPr>
          <w:rFonts w:ascii="Times New Roman" w:hAnsi="Times New Roman" w:cs="Times New Roman"/>
          <w:noProof/>
          <w:lang w:val="en-US" w:eastAsia="ru-RU"/>
        </w:rPr>
        <w:t>He was sentenced to 20 years in prison for killing his neighbor</w:t>
      </w:r>
      <w:r w:rsidR="00BE72E2" w:rsidRPr="006C18C4">
        <w:rPr>
          <w:rFonts w:ascii="Times New Roman" w:hAnsi="Times New Roman" w:cs="Times New Roman"/>
          <w:noProof/>
          <w:lang w:val="en-US" w:eastAsia="ru-RU"/>
        </w:rPr>
        <w:t>.</w:t>
      </w:r>
    </w:p>
    <w:p w:rsidR="00D80857" w:rsidRPr="006C18C4" w:rsidRDefault="00D80857" w:rsidP="003112AE">
      <w:pPr>
        <w:pStyle w:val="a3"/>
        <w:numPr>
          <w:ilvl w:val="0"/>
          <w:numId w:val="6"/>
        </w:numPr>
        <w:tabs>
          <w:tab w:val="left" w:pos="851"/>
        </w:tabs>
        <w:spacing w:after="0" w:line="240" w:lineRule="auto"/>
        <w:ind w:left="0" w:firstLine="567"/>
        <w:jc w:val="both"/>
        <w:rPr>
          <w:rFonts w:ascii="Times New Roman" w:hAnsi="Times New Roman" w:cs="Times New Roman"/>
          <w:noProof/>
          <w:lang w:val="en-US" w:eastAsia="ru-RU"/>
        </w:rPr>
      </w:pPr>
      <w:r w:rsidRPr="006C18C4">
        <w:rPr>
          <w:rFonts w:ascii="Times New Roman" w:hAnsi="Times New Roman" w:cs="Times New Roman"/>
          <w:noProof/>
          <w:lang w:val="en-US" w:eastAsia="ru-RU"/>
        </w:rPr>
        <w:t>He protested his innocence.</w:t>
      </w:r>
    </w:p>
    <w:p w:rsidR="00D80857" w:rsidRPr="006C18C4" w:rsidRDefault="00D80857" w:rsidP="003112AE">
      <w:pPr>
        <w:pStyle w:val="a3"/>
        <w:numPr>
          <w:ilvl w:val="0"/>
          <w:numId w:val="6"/>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The police found additional evidence to prove his guilt.</w:t>
      </w:r>
    </w:p>
    <w:p w:rsidR="00D80857" w:rsidRPr="006C18C4" w:rsidRDefault="00D80857" w:rsidP="003112AE">
      <w:pPr>
        <w:pStyle w:val="a3"/>
        <w:numPr>
          <w:ilvl w:val="0"/>
          <w:numId w:val="6"/>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He was accused of the crime.</w:t>
      </w:r>
    </w:p>
    <w:p w:rsidR="00D80857" w:rsidRPr="006C18C4" w:rsidRDefault="00D80857" w:rsidP="003112AE">
      <w:pPr>
        <w:pStyle w:val="a3"/>
        <w:numPr>
          <w:ilvl w:val="0"/>
          <w:numId w:val="6"/>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He was arrested and kept in custody.</w:t>
      </w:r>
    </w:p>
    <w:p w:rsidR="00D80857" w:rsidRPr="006C18C4" w:rsidRDefault="00D80857" w:rsidP="003112AE">
      <w:pPr>
        <w:pStyle w:val="a3"/>
        <w:numPr>
          <w:ilvl w:val="0"/>
          <w:numId w:val="6"/>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He was brought to trial.</w:t>
      </w:r>
    </w:p>
    <w:p w:rsidR="00E50545" w:rsidRPr="006C18C4" w:rsidRDefault="00DC4437" w:rsidP="00DC4437">
      <w:pPr>
        <w:tabs>
          <w:tab w:val="left" w:pos="851"/>
        </w:tabs>
        <w:spacing w:after="0" w:line="240" w:lineRule="auto"/>
        <w:ind w:firstLine="567"/>
        <w:jc w:val="both"/>
        <w:rPr>
          <w:rFonts w:ascii="Times New Roman" w:hAnsi="Times New Roman" w:cs="Times New Roman"/>
          <w:b/>
          <w:noProof/>
          <w:lang w:val="en-US" w:eastAsia="ru-RU"/>
        </w:rPr>
      </w:pPr>
      <w:r w:rsidRPr="006C18C4">
        <w:rPr>
          <w:rFonts w:ascii="Times New Roman" w:hAnsi="Times New Roman" w:cs="Times New Roman"/>
          <w:b/>
          <w:lang w:val="en-US"/>
        </w:rPr>
        <w:lastRenderedPageBreak/>
        <w:t>5</w:t>
      </w:r>
      <w:r w:rsidR="00637260" w:rsidRPr="006C18C4">
        <w:rPr>
          <w:rFonts w:ascii="Times New Roman" w:hAnsi="Times New Roman" w:cs="Times New Roman"/>
          <w:b/>
          <w:lang w:val="en-US"/>
        </w:rPr>
        <w:t>.</w:t>
      </w:r>
      <w:r w:rsidR="00D80857" w:rsidRPr="006C18C4">
        <w:rPr>
          <w:rFonts w:ascii="Times New Roman" w:hAnsi="Times New Roman" w:cs="Times New Roman"/>
          <w:b/>
          <w:noProof/>
          <w:lang w:val="en-US" w:eastAsia="ru-RU"/>
        </w:rPr>
        <w:t xml:space="preserve"> </w:t>
      </w:r>
      <w:r w:rsidR="00E50545" w:rsidRPr="006C18C4">
        <w:rPr>
          <w:rFonts w:ascii="Times New Roman" w:hAnsi="Times New Roman" w:cs="Times New Roman"/>
          <w:b/>
          <w:noProof/>
          <w:lang w:val="en-US" w:eastAsia="ru-RU"/>
        </w:rPr>
        <w:t>Look at the pictures and decide:</w:t>
      </w:r>
    </w:p>
    <w:p w:rsidR="00E50545" w:rsidRPr="006C18C4" w:rsidRDefault="00E50545" w:rsidP="003112AE">
      <w:pPr>
        <w:pStyle w:val="a3"/>
        <w:numPr>
          <w:ilvl w:val="0"/>
          <w:numId w:val="5"/>
        </w:numPr>
        <w:tabs>
          <w:tab w:val="left" w:pos="851"/>
        </w:tabs>
        <w:spacing w:after="0" w:line="240" w:lineRule="auto"/>
        <w:ind w:left="0" w:firstLine="567"/>
        <w:jc w:val="both"/>
        <w:rPr>
          <w:rFonts w:ascii="Times New Roman" w:hAnsi="Times New Roman" w:cs="Times New Roman"/>
          <w:noProof/>
          <w:lang w:val="en-US" w:eastAsia="ru-RU"/>
        </w:rPr>
      </w:pPr>
      <w:r w:rsidRPr="006C18C4">
        <w:rPr>
          <w:rFonts w:ascii="Times New Roman" w:hAnsi="Times New Roman" w:cs="Times New Roman"/>
          <w:noProof/>
          <w:lang w:val="en-US" w:eastAsia="ru-RU"/>
        </w:rPr>
        <w:t>what might have happened?</w:t>
      </w:r>
    </w:p>
    <w:p w:rsidR="00E50545" w:rsidRPr="006C18C4" w:rsidRDefault="00E50545" w:rsidP="003112AE">
      <w:pPr>
        <w:pStyle w:val="a3"/>
        <w:numPr>
          <w:ilvl w:val="0"/>
          <w:numId w:val="5"/>
        </w:numPr>
        <w:tabs>
          <w:tab w:val="left" w:pos="851"/>
        </w:tabs>
        <w:spacing w:after="0" w:line="240" w:lineRule="auto"/>
        <w:ind w:left="0" w:firstLine="567"/>
        <w:jc w:val="both"/>
        <w:rPr>
          <w:rFonts w:ascii="Times New Roman" w:hAnsi="Times New Roman" w:cs="Times New Roman"/>
          <w:noProof/>
          <w:lang w:val="en-US" w:eastAsia="ru-RU"/>
        </w:rPr>
      </w:pPr>
      <w:r w:rsidRPr="006C18C4">
        <w:rPr>
          <w:rFonts w:ascii="Times New Roman" w:hAnsi="Times New Roman" w:cs="Times New Roman"/>
          <w:noProof/>
          <w:lang w:val="en-US" w:eastAsia="ru-RU"/>
        </w:rPr>
        <w:t>what is going on</w:t>
      </w:r>
      <w:r w:rsidR="00FA208B" w:rsidRPr="006C18C4">
        <w:rPr>
          <w:rFonts w:ascii="Times New Roman" w:hAnsi="Times New Roman" w:cs="Times New Roman"/>
          <w:noProof/>
          <w:lang w:val="en-US" w:eastAsia="ru-RU"/>
        </w:rPr>
        <w:t xml:space="preserve"> now</w:t>
      </w:r>
      <w:r w:rsidRPr="006C18C4">
        <w:rPr>
          <w:rFonts w:ascii="Times New Roman" w:hAnsi="Times New Roman" w:cs="Times New Roman"/>
          <w:noProof/>
          <w:lang w:val="en-US" w:eastAsia="ru-RU"/>
        </w:rPr>
        <w:t>?</w:t>
      </w:r>
    </w:p>
    <w:p w:rsidR="00E50545" w:rsidRPr="006C18C4" w:rsidRDefault="00D816D5" w:rsidP="003112AE">
      <w:pPr>
        <w:pStyle w:val="a3"/>
        <w:numPr>
          <w:ilvl w:val="0"/>
          <w:numId w:val="5"/>
        </w:numPr>
        <w:tabs>
          <w:tab w:val="left" w:pos="851"/>
        </w:tabs>
        <w:spacing w:after="0" w:line="240" w:lineRule="auto"/>
        <w:ind w:left="0" w:firstLine="567"/>
        <w:jc w:val="both"/>
        <w:rPr>
          <w:rFonts w:ascii="Times New Roman" w:hAnsi="Times New Roman" w:cs="Times New Roman"/>
          <w:noProof/>
          <w:lang w:val="en-US" w:eastAsia="ru-RU"/>
        </w:rPr>
      </w:pPr>
      <w:r w:rsidRPr="006C18C4">
        <w:rPr>
          <w:rFonts w:ascii="Times New Roman" w:hAnsi="Times New Roman" w:cs="Times New Roman"/>
          <w:noProof/>
          <w:lang w:eastAsia="uk-UA"/>
        </w:rPr>
        <mc:AlternateContent>
          <mc:Choice Requires="wpg">
            <w:drawing>
              <wp:anchor distT="0" distB="0" distL="114300" distR="114300" simplePos="0" relativeHeight="251844608" behindDoc="0" locked="0" layoutInCell="1" allowOverlap="1">
                <wp:simplePos x="0" y="0"/>
                <wp:positionH relativeFrom="column">
                  <wp:posOffset>60960</wp:posOffset>
                </wp:positionH>
                <wp:positionV relativeFrom="paragraph">
                  <wp:posOffset>252095</wp:posOffset>
                </wp:positionV>
                <wp:extent cx="3761740" cy="897890"/>
                <wp:effectExtent l="19050" t="19050" r="10160" b="16510"/>
                <wp:wrapTight wrapText="bothSides">
                  <wp:wrapPolygon edited="0">
                    <wp:start x="-109" y="-458"/>
                    <wp:lineTo x="-109" y="21539"/>
                    <wp:lineTo x="21549" y="21539"/>
                    <wp:lineTo x="21549" y="-458"/>
                    <wp:lineTo x="-109" y="-458"/>
                  </wp:wrapPolygon>
                </wp:wrapTight>
                <wp:docPr id="35" name="Группа 35"/>
                <wp:cNvGraphicFramePr/>
                <a:graphic xmlns:a="http://schemas.openxmlformats.org/drawingml/2006/main">
                  <a:graphicData uri="http://schemas.microsoft.com/office/word/2010/wordprocessingGroup">
                    <wpg:wgp>
                      <wpg:cNvGrpSpPr/>
                      <wpg:grpSpPr>
                        <a:xfrm>
                          <a:off x="0" y="0"/>
                          <a:ext cx="3761740" cy="897890"/>
                          <a:chOff x="9525" y="0"/>
                          <a:chExt cx="3761740" cy="897890"/>
                        </a:xfrm>
                      </wpg:grpSpPr>
                      <pic:pic xmlns:pic="http://schemas.openxmlformats.org/drawingml/2006/picture">
                        <pic:nvPicPr>
                          <pic:cNvPr id="39" name="Рисунок 39"/>
                          <pic:cNvPicPr>
                            <a:picLocks noChangeAspect="1"/>
                          </pic:cNvPicPr>
                        </pic:nvPicPr>
                        <pic:blipFill>
                          <a:blip r:embed="rId58" cstate="print">
                            <a:extLst>
                              <a:ext uri="{28A0092B-C50C-407E-A947-70E740481C1C}">
                                <a14:useLocalDpi xmlns:a14="http://schemas.microsoft.com/office/drawing/2010/main" val="0"/>
                              </a:ext>
                            </a:extLst>
                          </a:blip>
                          <a:stretch>
                            <a:fillRect/>
                          </a:stretch>
                        </pic:blipFill>
                        <pic:spPr>
                          <a:xfrm>
                            <a:off x="9525" y="0"/>
                            <a:ext cx="962025" cy="897890"/>
                          </a:xfrm>
                          <a:prstGeom prst="rect">
                            <a:avLst/>
                          </a:prstGeom>
                          <a:ln>
                            <a:solidFill>
                              <a:schemeClr val="tx1"/>
                            </a:solidFill>
                          </a:ln>
                        </pic:spPr>
                      </pic:pic>
                      <pic:pic xmlns:pic="http://schemas.openxmlformats.org/drawingml/2006/picture">
                        <pic:nvPicPr>
                          <pic:cNvPr id="712" name="Рисунок 712"/>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1038225" y="0"/>
                            <a:ext cx="1344930" cy="894715"/>
                          </a:xfrm>
                          <a:prstGeom prst="rect">
                            <a:avLst/>
                          </a:prstGeom>
                          <a:ln>
                            <a:solidFill>
                              <a:schemeClr val="tx1"/>
                            </a:solidFill>
                          </a:ln>
                        </pic:spPr>
                      </pic:pic>
                      <pic:pic xmlns:pic="http://schemas.openxmlformats.org/drawingml/2006/picture">
                        <pic:nvPicPr>
                          <pic:cNvPr id="34" name="Рисунок 34"/>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flipH="1">
                            <a:off x="2447925" y="0"/>
                            <a:ext cx="1323340" cy="897890"/>
                          </a:xfrm>
                          <a:prstGeom prst="rect">
                            <a:avLst/>
                          </a:prstGeom>
                          <a:ln>
                            <a:solidFill>
                              <a:schemeClr val="tx1"/>
                            </a:solidFill>
                          </a:ln>
                        </pic:spPr>
                      </pic:pic>
                    </wpg:wgp>
                  </a:graphicData>
                </a:graphic>
                <wp14:sizeRelH relativeFrom="margin">
                  <wp14:pctWidth>0</wp14:pctWidth>
                </wp14:sizeRelH>
              </wp:anchor>
            </w:drawing>
          </mc:Choice>
          <mc:Fallback>
            <w:pict>
              <v:group w14:anchorId="12146422" id="Группа 35" o:spid="_x0000_s1026" style="position:absolute;margin-left:4.8pt;margin-top:19.85pt;width:296.2pt;height:70.7pt;z-index:251844608;mso-width-relative:margin" coordorigin="95" coordsize="37617,8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">
                <v:shape id="Рисунок 39" o:spid="_x0000_s1027" type="#_x0000_t75" style="position:absolute;left:95;width:9620;height:8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" stroked="t" strokecolor="black [3213]">
                  <v:imagedata r:id="rId61" o:title=""/>
                  <v:path arrowok="t"/>
                </v:shape>
                <v:shape id="Рисунок 712" o:spid="_x0000_s1028" type="#_x0000_t75" style="position:absolute;left:10382;width:13449;height:8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" stroked="t" strokecolor="black [3213]">
                  <v:imagedata r:id="rId62" o:title=""/>
                  <v:path arrowok="t"/>
                </v:shape>
                <v:shape id="Рисунок 34" o:spid="_x0000_s1029" type="#_x0000_t75" style="position:absolute;left:24479;width:13233;height:897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" stroked="t" strokecolor="black [3213]">
                  <v:imagedata r:id="rId63" o:title=""/>
                  <v:path arrowok="t"/>
                </v:shape>
                <w10:wrap type="tight"/>
              </v:group>
            </w:pict>
          </mc:Fallback>
        </mc:AlternateContent>
      </w:r>
      <w:r w:rsidR="00E50545" w:rsidRPr="006C18C4">
        <w:rPr>
          <w:rFonts w:ascii="Times New Roman" w:hAnsi="Times New Roman" w:cs="Times New Roman"/>
          <w:noProof/>
          <w:lang w:val="en-US" w:eastAsia="ru-RU"/>
        </w:rPr>
        <w:t>what will happen soon?</w:t>
      </w:r>
    </w:p>
    <w:p w:rsidR="007214BF" w:rsidRPr="006C18C4" w:rsidRDefault="00DC4437" w:rsidP="00DC4437">
      <w:pPr>
        <w:spacing w:after="0" w:line="240" w:lineRule="auto"/>
        <w:ind w:firstLine="567"/>
        <w:jc w:val="both"/>
        <w:rPr>
          <w:rFonts w:ascii="Times New Roman" w:hAnsi="Times New Roman" w:cs="Times New Roman"/>
          <w:lang w:val="en-US"/>
        </w:rPr>
      </w:pPr>
      <w:r w:rsidRPr="006C18C4">
        <w:rPr>
          <w:rFonts w:ascii="Times New Roman" w:hAnsi="Times New Roman" w:cs="Times New Roman"/>
          <w:b/>
          <w:lang w:val="en-US"/>
        </w:rPr>
        <w:t>6</w:t>
      </w:r>
      <w:r w:rsidR="007214BF" w:rsidRPr="006C18C4">
        <w:rPr>
          <w:rFonts w:ascii="Times New Roman" w:hAnsi="Times New Roman" w:cs="Times New Roman"/>
          <w:b/>
          <w:lang w:val="en-US"/>
        </w:rPr>
        <w:t xml:space="preserve">. </w:t>
      </w:r>
      <w:r w:rsidR="00062CD8" w:rsidRPr="006C18C4">
        <w:rPr>
          <w:rFonts w:ascii="Times New Roman" w:hAnsi="Times New Roman" w:cs="Times New Roman"/>
          <w:b/>
          <w:noProof/>
          <w:lang w:val="en-US" w:eastAsia="ru-RU"/>
        </w:rPr>
        <w:t>C</w:t>
      </w:r>
      <w:r w:rsidR="007214BF" w:rsidRPr="006C18C4">
        <w:rPr>
          <w:rFonts w:ascii="Times New Roman" w:hAnsi="Times New Roman" w:cs="Times New Roman"/>
          <w:b/>
          <w:noProof/>
          <w:lang w:val="en-US" w:eastAsia="ru-RU"/>
        </w:rPr>
        <w:t>omment on the pictures above:</w:t>
      </w:r>
    </w:p>
    <w:p w:rsidR="007214BF" w:rsidRPr="006C18C4" w:rsidRDefault="007214BF" w:rsidP="003112AE">
      <w:pPr>
        <w:pStyle w:val="a3"/>
        <w:numPr>
          <w:ilvl w:val="0"/>
          <w:numId w:val="6"/>
        </w:numPr>
        <w:tabs>
          <w:tab w:val="left" w:pos="851"/>
        </w:tabs>
        <w:spacing w:after="0" w:line="240" w:lineRule="auto"/>
        <w:ind w:left="0" w:firstLine="567"/>
        <w:jc w:val="both"/>
        <w:rPr>
          <w:rFonts w:ascii="Times New Roman" w:hAnsi="Times New Roman" w:cs="Times New Roman"/>
          <w:noProof/>
          <w:lang w:val="en-US" w:eastAsia="ru-RU"/>
        </w:rPr>
      </w:pPr>
      <w:r w:rsidRPr="006C18C4">
        <w:rPr>
          <w:rFonts w:ascii="Times New Roman" w:hAnsi="Times New Roman" w:cs="Times New Roman"/>
          <w:noProof/>
          <w:lang w:val="en-US" w:eastAsia="ru-RU"/>
        </w:rPr>
        <w:t xml:space="preserve">It is hard to </w:t>
      </w:r>
      <w:r w:rsidR="009376A3" w:rsidRPr="006C18C4">
        <w:rPr>
          <w:rFonts w:ascii="Times New Roman" w:hAnsi="Times New Roman" w:cs="Times New Roman"/>
          <w:noProof/>
          <w:lang w:val="en-US" w:eastAsia="ru-RU"/>
        </w:rPr>
        <w:t>understand</w:t>
      </w:r>
      <w:r w:rsidRPr="006C18C4">
        <w:rPr>
          <w:rFonts w:ascii="Times New Roman" w:hAnsi="Times New Roman" w:cs="Times New Roman"/>
          <w:noProof/>
          <w:lang w:val="en-US" w:eastAsia="ru-RU"/>
        </w:rPr>
        <w:t>…</w:t>
      </w:r>
    </w:p>
    <w:p w:rsidR="007214BF" w:rsidRPr="006C18C4" w:rsidRDefault="007214BF" w:rsidP="003112AE">
      <w:pPr>
        <w:pStyle w:val="a3"/>
        <w:numPr>
          <w:ilvl w:val="0"/>
          <w:numId w:val="6"/>
        </w:numPr>
        <w:tabs>
          <w:tab w:val="left" w:pos="851"/>
        </w:tabs>
        <w:spacing w:after="0" w:line="240" w:lineRule="auto"/>
        <w:ind w:left="0" w:firstLine="567"/>
        <w:jc w:val="both"/>
        <w:rPr>
          <w:rFonts w:ascii="Times New Roman" w:hAnsi="Times New Roman" w:cs="Times New Roman"/>
          <w:noProof/>
          <w:lang w:val="en-US" w:eastAsia="ru-RU"/>
        </w:rPr>
      </w:pPr>
      <w:r w:rsidRPr="006C18C4">
        <w:rPr>
          <w:rFonts w:ascii="Times New Roman" w:hAnsi="Times New Roman" w:cs="Times New Roman"/>
          <w:noProof/>
          <w:lang w:val="en-US" w:eastAsia="ru-RU"/>
        </w:rPr>
        <w:t>It's no wonder that…</w:t>
      </w:r>
    </w:p>
    <w:p w:rsidR="00062CD8" w:rsidRPr="006C18C4" w:rsidRDefault="00062CD8" w:rsidP="003112AE">
      <w:pPr>
        <w:pStyle w:val="a3"/>
        <w:numPr>
          <w:ilvl w:val="0"/>
          <w:numId w:val="6"/>
        </w:numPr>
        <w:tabs>
          <w:tab w:val="left" w:pos="851"/>
        </w:tabs>
        <w:spacing w:after="0" w:line="240" w:lineRule="auto"/>
        <w:ind w:left="0" w:firstLine="567"/>
        <w:jc w:val="both"/>
        <w:rPr>
          <w:rFonts w:ascii="Times New Roman" w:hAnsi="Times New Roman" w:cs="Times New Roman"/>
          <w:noProof/>
          <w:lang w:val="en-US" w:eastAsia="ru-RU"/>
        </w:rPr>
      </w:pPr>
      <w:r w:rsidRPr="006C18C4">
        <w:rPr>
          <w:rFonts w:ascii="Times New Roman" w:hAnsi="Times New Roman" w:cs="Times New Roman"/>
          <w:noProof/>
          <w:lang w:val="en-US" w:eastAsia="ru-RU"/>
        </w:rPr>
        <w:t xml:space="preserve">It is </w:t>
      </w:r>
      <w:r w:rsidR="00FA536A" w:rsidRPr="006C18C4">
        <w:rPr>
          <w:rFonts w:ascii="Times New Roman" w:hAnsi="Times New Roman" w:cs="Times New Roman"/>
          <w:noProof/>
          <w:lang w:val="en-US" w:eastAsia="ru-RU"/>
        </w:rPr>
        <w:t>important</w:t>
      </w:r>
      <w:r w:rsidRPr="006C18C4">
        <w:rPr>
          <w:rFonts w:ascii="Times New Roman" w:hAnsi="Times New Roman" w:cs="Times New Roman"/>
          <w:noProof/>
          <w:lang w:val="en-US" w:eastAsia="ru-RU"/>
        </w:rPr>
        <w:t xml:space="preserve"> to…</w:t>
      </w:r>
    </w:p>
    <w:p w:rsidR="00062CD8" w:rsidRPr="006C18C4" w:rsidRDefault="00062CD8" w:rsidP="003112AE">
      <w:pPr>
        <w:pStyle w:val="a3"/>
        <w:numPr>
          <w:ilvl w:val="0"/>
          <w:numId w:val="6"/>
        </w:numPr>
        <w:tabs>
          <w:tab w:val="left" w:pos="851"/>
        </w:tabs>
        <w:spacing w:after="0" w:line="240" w:lineRule="auto"/>
        <w:ind w:left="0" w:firstLine="567"/>
        <w:jc w:val="both"/>
        <w:rPr>
          <w:rFonts w:ascii="Times New Roman" w:hAnsi="Times New Roman" w:cs="Times New Roman"/>
          <w:noProof/>
          <w:lang w:val="en-US" w:eastAsia="ru-RU"/>
        </w:rPr>
      </w:pPr>
      <w:r w:rsidRPr="006C18C4">
        <w:rPr>
          <w:rFonts w:ascii="Times New Roman" w:hAnsi="Times New Roman" w:cs="Times New Roman"/>
          <w:noProof/>
          <w:lang w:val="en-US" w:eastAsia="ru-RU"/>
        </w:rPr>
        <w:t>It is pointless to…</w:t>
      </w:r>
    </w:p>
    <w:p w:rsidR="009376A3" w:rsidRPr="006C18C4" w:rsidRDefault="000A4AED" w:rsidP="003112AE">
      <w:pPr>
        <w:pStyle w:val="a3"/>
        <w:numPr>
          <w:ilvl w:val="0"/>
          <w:numId w:val="6"/>
        </w:numPr>
        <w:tabs>
          <w:tab w:val="left" w:pos="851"/>
        </w:tabs>
        <w:spacing w:after="0" w:line="240" w:lineRule="auto"/>
        <w:ind w:left="0" w:firstLine="567"/>
        <w:jc w:val="both"/>
        <w:rPr>
          <w:rFonts w:ascii="Times New Roman" w:hAnsi="Times New Roman" w:cs="Times New Roman"/>
          <w:noProof/>
          <w:lang w:val="en-US" w:eastAsia="ru-RU"/>
        </w:rPr>
      </w:pPr>
      <w:r w:rsidRPr="006C18C4">
        <w:rPr>
          <w:rFonts w:ascii="Times New Roman" w:hAnsi="Times New Roman" w:cs="Times New Roman"/>
          <w:b/>
          <w:noProof/>
          <w:lang w:eastAsia="uk-UA"/>
        </w:rPr>
        <mc:AlternateContent>
          <mc:Choice Requires="wps">
            <w:drawing>
              <wp:anchor distT="45720" distB="45720" distL="114300" distR="114300" simplePos="0" relativeHeight="251838464" behindDoc="0" locked="0" layoutInCell="1" allowOverlap="1" wp14:anchorId="2519155A" wp14:editId="4E54D6A4">
                <wp:simplePos x="0" y="0"/>
                <wp:positionH relativeFrom="column">
                  <wp:posOffset>-24765</wp:posOffset>
                </wp:positionH>
                <wp:positionV relativeFrom="paragraph">
                  <wp:posOffset>382905</wp:posOffset>
                </wp:positionV>
                <wp:extent cx="3884930" cy="275590"/>
                <wp:effectExtent l="0" t="0" r="20320" b="10160"/>
                <wp:wrapSquare wrapText="bothSides"/>
                <wp:docPr id="7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4930" cy="275590"/>
                        </a:xfrm>
                        <a:prstGeom prst="rect">
                          <a:avLst/>
                        </a:prstGeom>
                        <a:solidFill>
                          <a:srgbClr val="FFFF00"/>
                        </a:solidFill>
                        <a:ln w="9525">
                          <a:solidFill>
                            <a:srgbClr val="000000"/>
                          </a:solidFill>
                          <a:miter lim="800000"/>
                          <a:headEnd/>
                          <a:tailEnd/>
                        </a:ln>
                      </wps:spPr>
                      <wps:txbx>
                        <w:txbxContent>
                          <w:p w:rsidR="00FC4F49" w:rsidRDefault="00FC4F49" w:rsidP="00E50545">
                            <w:pPr>
                              <w:jc w:val="center"/>
                            </w:pPr>
                            <w:r>
                              <w:rPr>
                                <w:rFonts w:ascii="Times New Roman" w:hAnsi="Times New Roman" w:cs="Times New Roman"/>
                                <w:b/>
                                <w:sz w:val="24"/>
                                <w:szCs w:val="24"/>
                                <w:lang w:val="en-US"/>
                              </w:rPr>
                              <w:t>III. EVALUATION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9155A" id="_x0000_s1064" type="#_x0000_t202" style="position:absolute;left:0;text-align:left;margin-left:-1.95pt;margin-top:30.15pt;width:305.9pt;height:21.7pt;z-index:251838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" fillcolor="yellow">
                <v:textbox>
                  <w:txbxContent>
                    <w:p w:rsidR="00FC4F49" w:rsidRDefault="00FC4F49" w:rsidP="00E50545">
                      <w:pPr>
                        <w:jc w:val="center"/>
                      </w:pPr>
                      <w:r>
                        <w:rPr>
                          <w:rFonts w:ascii="Times New Roman" w:hAnsi="Times New Roman" w:cs="Times New Roman"/>
                          <w:b/>
                          <w:sz w:val="24"/>
                          <w:szCs w:val="24"/>
                          <w:lang w:val="en-US"/>
                        </w:rPr>
                        <w:t>III. EVALUATION</w:t>
                      </w:r>
                    </w:p>
                  </w:txbxContent>
                </v:textbox>
                <w10:wrap type="square"/>
              </v:shape>
            </w:pict>
          </mc:Fallback>
        </mc:AlternateContent>
      </w:r>
      <w:r w:rsidR="009376A3" w:rsidRPr="006C18C4">
        <w:rPr>
          <w:rFonts w:ascii="Times New Roman" w:hAnsi="Times New Roman" w:cs="Times New Roman"/>
          <w:noProof/>
          <w:lang w:val="en-US" w:eastAsia="ru-RU"/>
        </w:rPr>
        <w:t>It's easy to believe that…</w:t>
      </w:r>
    </w:p>
    <w:p w:rsidR="0070328A" w:rsidRPr="006C18C4" w:rsidRDefault="0070328A" w:rsidP="000A4AED">
      <w:pPr>
        <w:spacing w:after="0" w:line="240" w:lineRule="auto"/>
        <w:jc w:val="both"/>
        <w:rPr>
          <w:rFonts w:ascii="Times New Roman" w:hAnsi="Times New Roman" w:cs="Times New Roman"/>
          <w:b/>
          <w:lang w:val="en-US"/>
        </w:rPr>
      </w:pPr>
    </w:p>
    <w:p w:rsidR="00BE72E2" w:rsidRPr="006C18C4" w:rsidRDefault="00BE72E2" w:rsidP="000A4AED">
      <w:pPr>
        <w:spacing w:after="0" w:line="240" w:lineRule="auto"/>
        <w:jc w:val="both"/>
        <w:rPr>
          <w:rFonts w:ascii="Times New Roman" w:hAnsi="Times New Roman" w:cs="Times New Roman"/>
          <w:b/>
          <w:lang w:val="en-US"/>
        </w:rPr>
      </w:pPr>
    </w:p>
    <w:p w:rsidR="000A4AED" w:rsidRPr="006C18C4" w:rsidRDefault="00BE72E2" w:rsidP="000A4AED">
      <w:pPr>
        <w:spacing w:after="0" w:line="240" w:lineRule="auto"/>
        <w:jc w:val="both"/>
        <w:rPr>
          <w:rFonts w:ascii="Times New Roman" w:hAnsi="Times New Roman" w:cs="Times New Roman"/>
          <w:b/>
          <w:lang w:val="en-US"/>
        </w:rPr>
      </w:pPr>
      <w:r w:rsidRPr="006C18C4">
        <w:rPr>
          <w:rFonts w:ascii="Times New Roman" w:hAnsi="Times New Roman" w:cs="Times New Roman"/>
          <w:noProof/>
          <w:lang w:eastAsia="uk-UA"/>
        </w:rPr>
        <w:drawing>
          <wp:anchor distT="0" distB="0" distL="114300" distR="114300" simplePos="0" relativeHeight="251902976" behindDoc="1" locked="0" layoutInCell="1" allowOverlap="1" wp14:anchorId="261D5408" wp14:editId="4E2D8D00">
            <wp:simplePos x="0" y="0"/>
            <wp:positionH relativeFrom="column">
              <wp:posOffset>0</wp:posOffset>
            </wp:positionH>
            <wp:positionV relativeFrom="paragraph">
              <wp:posOffset>54610</wp:posOffset>
            </wp:positionV>
            <wp:extent cx="885825" cy="885825"/>
            <wp:effectExtent l="19050" t="19050" r="28575" b="28575"/>
            <wp:wrapTight wrapText="bothSides">
              <wp:wrapPolygon edited="0">
                <wp:start x="-465" y="-465"/>
                <wp:lineTo x="-465" y="21832"/>
                <wp:lineTo x="21832" y="21832"/>
                <wp:lineTo x="21832" y="-465"/>
                <wp:lineTo x="-465" y="-465"/>
              </wp:wrapPolygon>
            </wp:wrapTight>
            <wp:docPr id="749" name="Рисунок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377CB" w:rsidRPr="006C18C4">
        <w:rPr>
          <w:rFonts w:ascii="Times New Roman" w:hAnsi="Times New Roman" w:cs="Times New Roman"/>
          <w:b/>
          <w:lang w:val="en-US"/>
        </w:rPr>
        <w:t>1</w:t>
      </w:r>
      <w:r w:rsidR="00623052" w:rsidRPr="006C18C4">
        <w:rPr>
          <w:rFonts w:ascii="Times New Roman" w:hAnsi="Times New Roman" w:cs="Times New Roman"/>
          <w:b/>
          <w:lang w:val="en-US"/>
        </w:rPr>
        <w:t xml:space="preserve">. </w:t>
      </w:r>
      <w:r w:rsidR="00A137DC" w:rsidRPr="006C18C4">
        <w:rPr>
          <w:rFonts w:ascii="Times New Roman" w:hAnsi="Times New Roman" w:cs="Times New Roman"/>
          <w:b/>
          <w:lang w:val="en-US"/>
        </w:rPr>
        <w:t xml:space="preserve">Write </w:t>
      </w:r>
      <w:r w:rsidR="0077317D" w:rsidRPr="006C18C4">
        <w:rPr>
          <w:rFonts w:ascii="Times New Roman" w:hAnsi="Times New Roman" w:cs="Times New Roman"/>
          <w:b/>
          <w:lang w:val="en-US"/>
        </w:rPr>
        <w:t xml:space="preserve">a </w:t>
      </w:r>
      <w:r w:rsidR="00A137DC" w:rsidRPr="006C18C4">
        <w:rPr>
          <w:rFonts w:ascii="Times New Roman" w:hAnsi="Times New Roman" w:cs="Times New Roman"/>
          <w:b/>
          <w:lang w:val="en-US"/>
        </w:rPr>
        <w:t>synopsis of a film</w:t>
      </w:r>
      <w:r w:rsidR="000A4AED" w:rsidRPr="006C18C4">
        <w:rPr>
          <w:rFonts w:ascii="Times New Roman" w:hAnsi="Times New Roman" w:cs="Times New Roman"/>
          <w:b/>
          <w:lang w:val="en-US"/>
        </w:rPr>
        <w:t>:</w:t>
      </w:r>
    </w:p>
    <w:p w:rsidR="000A4AED" w:rsidRPr="006C18C4" w:rsidRDefault="000A4AED" w:rsidP="003112AE">
      <w:pPr>
        <w:pStyle w:val="a3"/>
        <w:numPr>
          <w:ilvl w:val="0"/>
          <w:numId w:val="8"/>
        </w:numPr>
        <w:tabs>
          <w:tab w:val="left" w:pos="1985"/>
        </w:tabs>
        <w:spacing w:after="0" w:line="240" w:lineRule="auto"/>
        <w:ind w:left="1560" w:firstLine="0"/>
        <w:jc w:val="both"/>
        <w:rPr>
          <w:rFonts w:ascii="Times New Roman" w:hAnsi="Times New Roman" w:cs="Times New Roman"/>
          <w:lang w:val="en-US"/>
        </w:rPr>
      </w:pPr>
      <w:r w:rsidRPr="006C18C4">
        <w:rPr>
          <w:rFonts w:ascii="Times New Roman" w:hAnsi="Times New Roman" w:cs="Times New Roman"/>
          <w:lang w:val="en-US"/>
        </w:rPr>
        <w:t>the text should comply with the demands (see: SB p. 46 as an example), be 6-8-sentence-long;</w:t>
      </w:r>
    </w:p>
    <w:p w:rsidR="000A4AED" w:rsidRPr="006C18C4" w:rsidRDefault="000A4AED" w:rsidP="003112AE">
      <w:pPr>
        <w:pStyle w:val="a3"/>
        <w:numPr>
          <w:ilvl w:val="0"/>
          <w:numId w:val="8"/>
        </w:numPr>
        <w:tabs>
          <w:tab w:val="left" w:pos="284"/>
          <w:tab w:val="left" w:pos="1985"/>
        </w:tabs>
        <w:spacing w:after="0" w:line="240" w:lineRule="auto"/>
        <w:ind w:left="1560" w:firstLine="0"/>
        <w:jc w:val="both"/>
        <w:rPr>
          <w:rFonts w:ascii="Times New Roman" w:hAnsi="Times New Roman" w:cs="Times New Roman"/>
          <w:lang w:val="en-US"/>
        </w:rPr>
      </w:pPr>
      <w:r w:rsidRPr="006C18C4">
        <w:rPr>
          <w:rFonts w:ascii="Times New Roman" w:hAnsi="Times New Roman" w:cs="Times New Roman"/>
          <w:lang w:val="en-US"/>
        </w:rPr>
        <w:t>it should make use of topical vocabulary and grammar and be linguistically correct;</w:t>
      </w:r>
    </w:p>
    <w:p w:rsidR="000A4AED" w:rsidRPr="006C18C4" w:rsidRDefault="000A4AED" w:rsidP="003112AE">
      <w:pPr>
        <w:pStyle w:val="a3"/>
        <w:numPr>
          <w:ilvl w:val="0"/>
          <w:numId w:val="8"/>
        </w:numPr>
        <w:tabs>
          <w:tab w:val="left" w:pos="284"/>
          <w:tab w:val="left" w:pos="1985"/>
        </w:tabs>
        <w:spacing w:after="0" w:line="240" w:lineRule="auto"/>
        <w:ind w:left="1560" w:firstLine="0"/>
        <w:jc w:val="both"/>
        <w:rPr>
          <w:rFonts w:ascii="Times New Roman" w:hAnsi="Times New Roman" w:cs="Times New Roman"/>
          <w:lang w:val="en-US"/>
        </w:rPr>
      </w:pPr>
      <w:r w:rsidRPr="006C18C4">
        <w:rPr>
          <w:rFonts w:ascii="Times New Roman" w:hAnsi="Times New Roman" w:cs="Times New Roman"/>
          <w:lang w:val="en-US"/>
        </w:rPr>
        <w:t>it should be submitted to the platform on time.</w:t>
      </w:r>
    </w:p>
    <w:p w:rsidR="004E01E2" w:rsidRPr="006C18C4" w:rsidRDefault="004E01E2" w:rsidP="000A4AED">
      <w:pPr>
        <w:tabs>
          <w:tab w:val="left" w:pos="1985"/>
        </w:tabs>
        <w:spacing w:after="0" w:line="240" w:lineRule="auto"/>
        <w:ind w:left="1560"/>
        <w:jc w:val="both"/>
        <w:rPr>
          <w:rFonts w:ascii="Times New Roman" w:hAnsi="Times New Roman" w:cs="Times New Roman"/>
          <w:b/>
          <w:lang w:val="en-US"/>
        </w:rPr>
      </w:pPr>
    </w:p>
    <w:p w:rsidR="000A4AED" w:rsidRPr="006C18C4" w:rsidRDefault="00727D37" w:rsidP="000A4AED">
      <w:pPr>
        <w:tabs>
          <w:tab w:val="left" w:pos="1985"/>
        </w:tabs>
        <w:spacing w:after="0" w:line="240" w:lineRule="auto"/>
        <w:ind w:left="1560"/>
        <w:jc w:val="both"/>
        <w:rPr>
          <w:rFonts w:ascii="Times New Roman" w:hAnsi="Times New Roman" w:cs="Times New Roman"/>
          <w:i/>
          <w:lang w:val="en-US"/>
        </w:rPr>
      </w:pPr>
      <w:r w:rsidRPr="006C18C4">
        <w:rPr>
          <w:rFonts w:ascii="Times New Roman" w:hAnsi="Times New Roman" w:cs="Times New Roman"/>
          <w:noProof/>
          <w:lang w:eastAsia="uk-UA"/>
        </w:rPr>
        <w:drawing>
          <wp:anchor distT="0" distB="0" distL="114300" distR="114300" simplePos="0" relativeHeight="251988992" behindDoc="1" locked="0" layoutInCell="1" allowOverlap="1" wp14:anchorId="2F943537" wp14:editId="63CA5D3E">
            <wp:simplePos x="0" y="0"/>
            <wp:positionH relativeFrom="column">
              <wp:posOffset>0</wp:posOffset>
            </wp:positionH>
            <wp:positionV relativeFrom="paragraph">
              <wp:posOffset>83820</wp:posOffset>
            </wp:positionV>
            <wp:extent cx="885825" cy="885825"/>
            <wp:effectExtent l="19050" t="19050" r="28575" b="28575"/>
            <wp:wrapTight wrapText="bothSides">
              <wp:wrapPolygon edited="0">
                <wp:start x="-465" y="-465"/>
                <wp:lineTo x="-465" y="21832"/>
                <wp:lineTo x="21832" y="21832"/>
                <wp:lineTo x="21832" y="-465"/>
                <wp:lineTo x="-465" y="-465"/>
              </wp:wrapPolygon>
            </wp:wrapTight>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9376A3" w:rsidRPr="006C18C4">
        <w:rPr>
          <w:rFonts w:ascii="Times New Roman" w:hAnsi="Times New Roman" w:cs="Times New Roman"/>
          <w:b/>
          <w:lang w:val="en-US"/>
        </w:rPr>
        <w:t xml:space="preserve">2. </w:t>
      </w:r>
      <w:r w:rsidR="00623052" w:rsidRPr="006C18C4">
        <w:rPr>
          <w:rFonts w:ascii="Times New Roman" w:hAnsi="Times New Roman" w:cs="Times New Roman"/>
          <w:b/>
          <w:lang w:val="en-US"/>
        </w:rPr>
        <w:t xml:space="preserve">Choose </w:t>
      </w:r>
      <w:r w:rsidR="000A4AED" w:rsidRPr="006C18C4">
        <w:rPr>
          <w:rFonts w:ascii="Times New Roman" w:hAnsi="Times New Roman" w:cs="Times New Roman"/>
          <w:b/>
          <w:lang w:val="en-US"/>
        </w:rPr>
        <w:t>a topic, comment, record and submit</w:t>
      </w:r>
      <w:r w:rsidR="00A137DC" w:rsidRPr="006C18C4">
        <w:rPr>
          <w:rFonts w:ascii="Times New Roman" w:hAnsi="Times New Roman" w:cs="Times New Roman"/>
          <w:b/>
          <w:lang w:val="en-US"/>
        </w:rPr>
        <w:t xml:space="preserve"> </w:t>
      </w:r>
      <w:r w:rsidR="000A4AED" w:rsidRPr="006C18C4">
        <w:rPr>
          <w:rFonts w:ascii="Times New Roman" w:hAnsi="Times New Roman" w:cs="Times New Roman"/>
          <w:b/>
          <w:lang w:val="en-US"/>
        </w:rPr>
        <w:t>(see:</w:t>
      </w:r>
      <w:r w:rsidR="00A137DC" w:rsidRPr="006C18C4">
        <w:rPr>
          <w:rFonts w:ascii="Times New Roman" w:hAnsi="Times New Roman" w:cs="Times New Roman"/>
          <w:b/>
          <w:lang w:val="en-US"/>
        </w:rPr>
        <w:t xml:space="preserve"> SB p. 44 ex. 5</w:t>
      </w:r>
      <w:r w:rsidR="000A4AED" w:rsidRPr="006C18C4">
        <w:rPr>
          <w:rFonts w:ascii="Times New Roman" w:hAnsi="Times New Roman" w:cs="Times New Roman"/>
          <w:b/>
          <w:lang w:val="en-US"/>
        </w:rPr>
        <w:t>)</w:t>
      </w:r>
    </w:p>
    <w:p w:rsidR="000A4AED" w:rsidRPr="006C18C4" w:rsidRDefault="00623052" w:rsidP="003112AE">
      <w:pPr>
        <w:pStyle w:val="a3"/>
        <w:numPr>
          <w:ilvl w:val="0"/>
          <w:numId w:val="9"/>
        </w:numPr>
        <w:tabs>
          <w:tab w:val="left" w:pos="1985"/>
        </w:tabs>
        <w:spacing w:after="0" w:line="240" w:lineRule="auto"/>
        <w:ind w:left="1560" w:firstLine="0"/>
        <w:jc w:val="both"/>
        <w:rPr>
          <w:rFonts w:ascii="Times New Roman" w:hAnsi="Times New Roman" w:cs="Times New Roman"/>
          <w:lang w:val="en-US"/>
        </w:rPr>
      </w:pPr>
      <w:r w:rsidRPr="006C18C4">
        <w:rPr>
          <w:rFonts w:ascii="Times New Roman" w:hAnsi="Times New Roman" w:cs="Times New Roman"/>
          <w:i/>
          <w:lang w:val="en-US"/>
        </w:rPr>
        <w:t xml:space="preserve"> </w:t>
      </w:r>
      <w:r w:rsidR="000A4AED" w:rsidRPr="006C18C4">
        <w:rPr>
          <w:rFonts w:ascii="Times New Roman" w:hAnsi="Times New Roman" w:cs="Times New Roman"/>
          <w:lang w:val="en-US"/>
        </w:rPr>
        <w:t>the record should contain not less than 6 sentences and 4-6 topical vocabulary items;</w:t>
      </w:r>
    </w:p>
    <w:p w:rsidR="000A4AED" w:rsidRPr="006C18C4" w:rsidRDefault="000A4AED" w:rsidP="003112AE">
      <w:pPr>
        <w:pStyle w:val="a3"/>
        <w:numPr>
          <w:ilvl w:val="0"/>
          <w:numId w:val="9"/>
        </w:numPr>
        <w:tabs>
          <w:tab w:val="left" w:pos="851"/>
          <w:tab w:val="left" w:pos="1985"/>
        </w:tabs>
        <w:spacing w:after="0" w:line="240" w:lineRule="auto"/>
        <w:ind w:left="1560" w:firstLine="0"/>
        <w:jc w:val="both"/>
        <w:rPr>
          <w:rFonts w:ascii="Times New Roman" w:hAnsi="Times New Roman" w:cs="Times New Roman"/>
          <w:lang w:val="en-US"/>
        </w:rPr>
      </w:pPr>
      <w:r w:rsidRPr="006C18C4">
        <w:rPr>
          <w:rFonts w:ascii="Times New Roman" w:hAnsi="Times New Roman" w:cs="Times New Roman"/>
          <w:lang w:val="en-US"/>
        </w:rPr>
        <w:t>it should be linguistically correct;</w:t>
      </w:r>
    </w:p>
    <w:p w:rsidR="000A4AED" w:rsidRPr="006C18C4" w:rsidRDefault="000A4AED" w:rsidP="003112AE">
      <w:pPr>
        <w:pStyle w:val="a3"/>
        <w:numPr>
          <w:ilvl w:val="0"/>
          <w:numId w:val="9"/>
        </w:numPr>
        <w:tabs>
          <w:tab w:val="left" w:pos="851"/>
          <w:tab w:val="left" w:pos="1985"/>
        </w:tabs>
        <w:spacing w:after="0" w:line="240" w:lineRule="auto"/>
        <w:ind w:left="1560" w:firstLine="0"/>
        <w:jc w:val="both"/>
        <w:rPr>
          <w:rFonts w:ascii="Times New Roman" w:hAnsi="Times New Roman" w:cs="Times New Roman"/>
          <w:lang w:val="en-US"/>
        </w:rPr>
      </w:pPr>
      <w:r w:rsidRPr="006C18C4">
        <w:rPr>
          <w:rFonts w:ascii="Times New Roman" w:hAnsi="Times New Roman" w:cs="Times New Roman"/>
          <w:lang w:val="en-US"/>
        </w:rPr>
        <w:t>it should be submitted to the platform on time.</w:t>
      </w:r>
    </w:p>
    <w:p w:rsidR="00623052" w:rsidRPr="006C18C4" w:rsidRDefault="00623052" w:rsidP="001515C3">
      <w:pPr>
        <w:spacing w:after="0" w:line="240" w:lineRule="auto"/>
        <w:ind w:firstLine="567"/>
        <w:jc w:val="both"/>
        <w:rPr>
          <w:rFonts w:ascii="Times New Roman" w:hAnsi="Times New Roman" w:cs="Times New Roman"/>
          <w:lang w:val="en-US"/>
        </w:rPr>
      </w:pPr>
      <w:r w:rsidRPr="006C18C4">
        <w:rPr>
          <w:rFonts w:ascii="Times New Roman" w:hAnsi="Times New Roman" w:cs="Times New Roman"/>
          <w:i/>
          <w:lang w:val="en-US"/>
        </w:rPr>
        <w:lastRenderedPageBreak/>
        <w:t xml:space="preserve"> </w:t>
      </w:r>
      <w:r w:rsidR="00727D37" w:rsidRPr="006C18C4">
        <w:rPr>
          <w:rFonts w:ascii="Times New Roman" w:hAnsi="Times New Roman" w:cs="Times New Roman"/>
          <w:noProof/>
          <w:lang w:eastAsia="uk-UA"/>
        </w:rPr>
        <w:drawing>
          <wp:anchor distT="0" distB="0" distL="114300" distR="114300" simplePos="0" relativeHeight="251874304" behindDoc="1" locked="0" layoutInCell="1" allowOverlap="1" wp14:anchorId="2363145A" wp14:editId="2B1084E2">
            <wp:simplePos x="0" y="0"/>
            <wp:positionH relativeFrom="column">
              <wp:posOffset>0</wp:posOffset>
            </wp:positionH>
            <wp:positionV relativeFrom="paragraph">
              <wp:posOffset>19050</wp:posOffset>
            </wp:positionV>
            <wp:extent cx="857250" cy="857250"/>
            <wp:effectExtent l="19050" t="19050" r="19050" b="19050"/>
            <wp:wrapTight wrapText="bothSides">
              <wp:wrapPolygon edited="0">
                <wp:start x="-480" y="-480"/>
                <wp:lineTo x="-480" y="21600"/>
                <wp:lineTo x="21600" y="21600"/>
                <wp:lineTo x="21600" y="-480"/>
                <wp:lineTo x="-480" y="-480"/>
              </wp:wrapPolygon>
            </wp:wrapTight>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flipV="1">
                      <a:off x="0" y="0"/>
                      <a:ext cx="857250" cy="8572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623052" w:rsidRPr="006C18C4" w:rsidRDefault="009376A3" w:rsidP="00623052">
      <w:pPr>
        <w:spacing w:after="0" w:line="240" w:lineRule="auto"/>
        <w:jc w:val="both"/>
        <w:rPr>
          <w:rFonts w:ascii="Times New Roman" w:hAnsi="Times New Roman" w:cs="Times New Roman"/>
          <w:b/>
          <w:lang w:val="en-US"/>
        </w:rPr>
      </w:pPr>
      <w:r w:rsidRPr="006C18C4">
        <w:rPr>
          <w:rFonts w:ascii="Times New Roman" w:hAnsi="Times New Roman" w:cs="Times New Roman"/>
          <w:b/>
          <w:lang w:val="en-US"/>
        </w:rPr>
        <w:t>3</w:t>
      </w:r>
      <w:r w:rsidR="00623052" w:rsidRPr="006C18C4">
        <w:rPr>
          <w:rFonts w:ascii="Times New Roman" w:hAnsi="Times New Roman" w:cs="Times New Roman"/>
          <w:b/>
          <w:lang w:val="en-US"/>
        </w:rPr>
        <w:t>.</w:t>
      </w:r>
      <w:r w:rsidR="00623052" w:rsidRPr="006C18C4">
        <w:rPr>
          <w:rFonts w:ascii="Times New Roman" w:hAnsi="Times New Roman" w:cs="Times New Roman"/>
          <w:lang w:val="en-US"/>
        </w:rPr>
        <w:t xml:space="preserve"> </w:t>
      </w:r>
      <w:r w:rsidRPr="006C18C4">
        <w:rPr>
          <w:rFonts w:ascii="Times New Roman" w:hAnsi="Times New Roman" w:cs="Times New Roman"/>
          <w:b/>
          <w:lang w:val="en-US"/>
        </w:rPr>
        <w:t>Do test 4</w:t>
      </w:r>
      <w:r w:rsidR="00623052" w:rsidRPr="006C18C4">
        <w:rPr>
          <w:rFonts w:ascii="Times New Roman" w:hAnsi="Times New Roman" w:cs="Times New Roman"/>
          <w:b/>
          <w:lang w:val="en-US"/>
        </w:rPr>
        <w:t xml:space="preserve">.1. </w:t>
      </w:r>
    </w:p>
    <w:p w:rsidR="0040665F" w:rsidRPr="006C18C4" w:rsidRDefault="0040665F" w:rsidP="0040665F">
      <w:pPr>
        <w:tabs>
          <w:tab w:val="left" w:pos="1985"/>
        </w:tabs>
        <w:spacing w:after="0" w:line="240" w:lineRule="auto"/>
        <w:jc w:val="both"/>
        <w:rPr>
          <w:rFonts w:ascii="Times New Roman" w:hAnsi="Times New Roman" w:cs="Times New Roman"/>
          <w:b/>
          <w:lang w:val="en-US"/>
        </w:rPr>
      </w:pPr>
      <w:r w:rsidRPr="006C18C4">
        <w:rPr>
          <w:rFonts w:ascii="Times New Roman" w:hAnsi="Times New Roman" w:cs="Times New Roman"/>
          <w:lang w:val="en-US"/>
        </w:rPr>
        <w:t>There are 20 questions.</w:t>
      </w:r>
    </w:p>
    <w:p w:rsidR="0040665F" w:rsidRPr="006C18C4" w:rsidRDefault="0040665F" w:rsidP="0040665F">
      <w:pPr>
        <w:tabs>
          <w:tab w:val="left" w:pos="1985"/>
        </w:tabs>
        <w:spacing w:after="0" w:line="240" w:lineRule="auto"/>
        <w:jc w:val="both"/>
        <w:rPr>
          <w:rFonts w:ascii="Times New Roman" w:hAnsi="Times New Roman" w:cs="Times New Roman"/>
          <w:b/>
          <w:lang w:val="en-US"/>
        </w:rPr>
      </w:pPr>
      <w:r w:rsidRPr="006C18C4">
        <w:rPr>
          <w:rFonts w:ascii="Times New Roman" w:hAnsi="Times New Roman" w:cs="Times New Roman"/>
          <w:lang w:val="en-US"/>
        </w:rPr>
        <w:t>Every correct answer is 5 points.</w:t>
      </w:r>
    </w:p>
    <w:p w:rsidR="0040665F" w:rsidRPr="006C18C4" w:rsidRDefault="0040665F" w:rsidP="00623052">
      <w:pPr>
        <w:spacing w:after="0" w:line="240" w:lineRule="auto"/>
        <w:jc w:val="both"/>
        <w:rPr>
          <w:rFonts w:ascii="Times New Roman" w:hAnsi="Times New Roman" w:cs="Times New Roman"/>
          <w:b/>
          <w:lang w:val="en-US"/>
        </w:rPr>
      </w:pPr>
    </w:p>
    <w:p w:rsidR="00623052" w:rsidRPr="006C18C4" w:rsidRDefault="00727D37" w:rsidP="00623052">
      <w:pPr>
        <w:tabs>
          <w:tab w:val="left" w:pos="851"/>
        </w:tabs>
        <w:spacing w:after="0" w:line="240" w:lineRule="auto"/>
        <w:jc w:val="both"/>
        <w:rPr>
          <w:rFonts w:ascii="Times New Roman" w:hAnsi="Times New Roman" w:cs="Times New Roman"/>
          <w:b/>
          <w:lang w:val="en-US"/>
        </w:rPr>
      </w:pPr>
      <w:r w:rsidRPr="006C18C4">
        <w:rPr>
          <w:rFonts w:ascii="Times New Roman" w:hAnsi="Times New Roman" w:cs="Times New Roman"/>
          <w:b/>
          <w:noProof/>
          <w:lang w:eastAsia="uk-UA"/>
        </w:rPr>
        <mc:AlternateContent>
          <mc:Choice Requires="wps">
            <w:drawing>
              <wp:anchor distT="45720" distB="45720" distL="114300" distR="114300" simplePos="0" relativeHeight="251993088" behindDoc="0" locked="0" layoutInCell="1" allowOverlap="1" wp14:anchorId="0C40A4FA" wp14:editId="2705C27E">
                <wp:simplePos x="0" y="0"/>
                <wp:positionH relativeFrom="column">
                  <wp:posOffset>0</wp:posOffset>
                </wp:positionH>
                <wp:positionV relativeFrom="paragraph">
                  <wp:posOffset>234315</wp:posOffset>
                </wp:positionV>
                <wp:extent cx="3895725" cy="275590"/>
                <wp:effectExtent l="0" t="0" r="28575" b="10160"/>
                <wp:wrapSquare wrapText="bothSides"/>
                <wp:docPr id="702" name="Надпись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275590"/>
                        </a:xfrm>
                        <a:prstGeom prst="rect">
                          <a:avLst/>
                        </a:prstGeom>
                        <a:solidFill>
                          <a:srgbClr val="FFFF00"/>
                        </a:solidFill>
                        <a:ln w="9525">
                          <a:solidFill>
                            <a:srgbClr val="000000"/>
                          </a:solidFill>
                          <a:miter lim="800000"/>
                          <a:headEnd/>
                          <a:tailEnd/>
                        </a:ln>
                      </wps:spPr>
                      <wps:txbx>
                        <w:txbxContent>
                          <w:p w:rsidR="00FC4F49" w:rsidRPr="00E5730F" w:rsidRDefault="00FC4F49" w:rsidP="0040665F">
                            <w:pPr>
                              <w:jc w:val="center"/>
                              <w:rPr>
                                <w:lang w:val="ru-RU"/>
                              </w:rPr>
                            </w:pPr>
                            <w:r>
                              <w:rPr>
                                <w:rFonts w:ascii="Times New Roman" w:hAnsi="Times New Roman" w:cs="Times New Roman"/>
                                <w:b/>
                                <w:sz w:val="24"/>
                                <w:szCs w:val="24"/>
                                <w:lang w:val="en-US"/>
                              </w:rPr>
                              <w:t>IV. REFERENCES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0A4FA" id="Надпись 702" o:spid="_x0000_s1065" type="#_x0000_t202" style="position:absolute;left:0;text-align:left;margin-left:0;margin-top:18.45pt;width:306.75pt;height:21.7pt;z-index:251993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" fillcolor="yellow">
                <v:textbox>
                  <w:txbxContent>
                    <w:p w:rsidR="00FC4F49" w:rsidRPr="00E5730F" w:rsidRDefault="00FC4F49" w:rsidP="0040665F">
                      <w:pPr>
                        <w:jc w:val="center"/>
                        <w:rPr>
                          <w:lang w:val="ru-RU"/>
                        </w:rPr>
                      </w:pPr>
                      <w:r>
                        <w:rPr>
                          <w:rFonts w:ascii="Times New Roman" w:hAnsi="Times New Roman" w:cs="Times New Roman"/>
                          <w:b/>
                          <w:sz w:val="24"/>
                          <w:szCs w:val="24"/>
                          <w:lang w:val="en-US"/>
                        </w:rPr>
                        <w:t>IV. REFERENCES</w:t>
                      </w:r>
                    </w:p>
                  </w:txbxContent>
                </v:textbox>
                <w10:wrap type="square"/>
              </v:shape>
            </w:pict>
          </mc:Fallback>
        </mc:AlternateContent>
      </w:r>
    </w:p>
    <w:p w:rsidR="0040665F" w:rsidRPr="006C18C4" w:rsidRDefault="0040665F" w:rsidP="0040665F">
      <w:pPr>
        <w:pStyle w:val="a3"/>
        <w:tabs>
          <w:tab w:val="left" w:pos="851"/>
        </w:tabs>
        <w:spacing w:after="0" w:line="240" w:lineRule="auto"/>
        <w:ind w:left="0" w:firstLine="567"/>
        <w:jc w:val="both"/>
        <w:rPr>
          <w:rFonts w:ascii="Times New Roman" w:hAnsi="Times New Roman" w:cs="Times New Roman"/>
          <w:b/>
          <w:lang w:val="en-US"/>
        </w:rPr>
      </w:pPr>
      <w:r w:rsidRPr="006C18C4">
        <w:rPr>
          <w:rFonts w:ascii="Times New Roman" w:hAnsi="Times New Roman" w:cs="Times New Roman"/>
          <w:b/>
          <w:lang w:val="en-US"/>
        </w:rPr>
        <w:t>Main:</w:t>
      </w:r>
    </w:p>
    <w:p w:rsidR="00286B90" w:rsidRPr="006C18C4" w:rsidRDefault="00286B90" w:rsidP="00286B90">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 xml:space="preserve">1. Clare A., Wilson JJ., White L. Speak Out 2nd Advanced. Students` </w:t>
      </w:r>
      <w:proofErr w:type="spellStart"/>
      <w:r w:rsidRPr="006C18C4">
        <w:rPr>
          <w:rFonts w:ascii="Times New Roman" w:hAnsi="Times New Roman" w:cs="Times New Roman"/>
          <w:lang w:val="en-US"/>
        </w:rPr>
        <w:t>Book+DVD</w:t>
      </w:r>
      <w:proofErr w:type="spellEnd"/>
      <w:r w:rsidRPr="006C18C4">
        <w:rPr>
          <w:rFonts w:ascii="Times New Roman" w:hAnsi="Times New Roman" w:cs="Times New Roman"/>
          <w:lang w:val="en-US"/>
        </w:rPr>
        <w:t xml:space="preserve"> Pack &amp; </w:t>
      </w:r>
      <w:proofErr w:type="spellStart"/>
      <w:r w:rsidRPr="006C18C4">
        <w:rPr>
          <w:rFonts w:ascii="Times New Roman" w:hAnsi="Times New Roman" w:cs="Times New Roman"/>
          <w:lang w:val="en-US"/>
        </w:rPr>
        <w:t>MyLab</w:t>
      </w:r>
      <w:proofErr w:type="spellEnd"/>
      <w:r w:rsidRPr="006C18C4">
        <w:rPr>
          <w:rFonts w:ascii="Times New Roman" w:hAnsi="Times New Roman" w:cs="Times New Roman"/>
          <w:lang w:val="en-US"/>
        </w:rPr>
        <w:t>. Pearson Publishers. 2016. 175 р.</w:t>
      </w:r>
    </w:p>
    <w:p w:rsidR="00286B90" w:rsidRPr="006C18C4" w:rsidRDefault="00286B90" w:rsidP="00286B90">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2. Clare A., Wilson JJ., White L. Speak Out 2nd Advanced. Workbook with Key. Pearson Publishers. 2016. 96 р.</w:t>
      </w:r>
    </w:p>
    <w:p w:rsidR="00286B90" w:rsidRPr="006C18C4" w:rsidRDefault="00286B90" w:rsidP="00286B90">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3. Platform to submit written works and oral comments: https://padlet.com/scherbanatasha/oz99vy75g1tytkow</w:t>
      </w:r>
    </w:p>
    <w:p w:rsidR="0040665F" w:rsidRPr="006C18C4" w:rsidRDefault="00286B90" w:rsidP="00286B90">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lang w:val="en-US"/>
        </w:rPr>
        <w:t>4. Platform to write a test: https://scherbanatasha.wixsite.com/ribraly/communicative-strategies-tests</w:t>
      </w:r>
      <w:r w:rsidR="0040665F" w:rsidRPr="006C18C4">
        <w:rPr>
          <w:rFonts w:ascii="Times New Roman" w:hAnsi="Times New Roman" w:cs="Times New Roman"/>
          <w:b/>
          <w:lang w:val="en-US"/>
        </w:rPr>
        <w:t xml:space="preserve"> </w:t>
      </w:r>
    </w:p>
    <w:p w:rsidR="0040665F" w:rsidRPr="006C18C4" w:rsidRDefault="0040665F" w:rsidP="0040665F">
      <w:pPr>
        <w:tabs>
          <w:tab w:val="left" w:pos="851"/>
        </w:tabs>
        <w:spacing w:after="0" w:line="240" w:lineRule="auto"/>
        <w:ind w:firstLine="567"/>
        <w:jc w:val="both"/>
        <w:rPr>
          <w:rFonts w:ascii="Times New Roman" w:hAnsi="Times New Roman" w:cs="Times New Roman"/>
          <w:b/>
          <w:lang w:val="en-US"/>
        </w:rPr>
      </w:pPr>
    </w:p>
    <w:p w:rsidR="0040665F" w:rsidRPr="006C18C4" w:rsidRDefault="0040665F" w:rsidP="0040665F">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Additional:</w:t>
      </w:r>
    </w:p>
    <w:p w:rsidR="0040665F" w:rsidRPr="006C18C4" w:rsidRDefault="0040665F" w:rsidP="0040665F">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lang w:val="en-US"/>
        </w:rPr>
        <w:t>Clare A., Wilson JJ., White L. Speak Out 2nd Advanced. Students` Book Audio</w:t>
      </w:r>
      <w:r w:rsidRPr="006C18C4">
        <w:rPr>
          <w:rFonts w:ascii="Times New Roman" w:hAnsi="Times New Roman" w:cs="Times New Roman"/>
          <w:b/>
          <w:lang w:val="en-US"/>
        </w:rPr>
        <w:t xml:space="preserve"> </w:t>
      </w:r>
    </w:p>
    <w:p w:rsidR="0040665F" w:rsidRPr="006C18C4" w:rsidRDefault="0040665F" w:rsidP="0040665F">
      <w:pPr>
        <w:tabs>
          <w:tab w:val="left" w:pos="851"/>
        </w:tabs>
        <w:spacing w:after="0" w:line="240" w:lineRule="auto"/>
        <w:ind w:firstLine="567"/>
        <w:jc w:val="both"/>
        <w:rPr>
          <w:rFonts w:ascii="Times New Roman" w:hAnsi="Times New Roman" w:cs="Times New Roman"/>
          <w:b/>
          <w:lang w:val="en-US"/>
        </w:rPr>
      </w:pPr>
    </w:p>
    <w:p w:rsidR="0040665F" w:rsidRPr="006C18C4" w:rsidRDefault="0040665F" w:rsidP="0040665F">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Internet resources:</w:t>
      </w:r>
    </w:p>
    <w:p w:rsidR="00623052" w:rsidRPr="006C18C4" w:rsidRDefault="00A671A4" w:rsidP="003112AE">
      <w:pPr>
        <w:pStyle w:val="a3"/>
        <w:numPr>
          <w:ilvl w:val="0"/>
          <w:numId w:val="27"/>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Introductory it</w:t>
      </w:r>
      <w:r w:rsidR="00962962" w:rsidRPr="006C18C4">
        <w:rPr>
          <w:rFonts w:ascii="Times New Roman" w:hAnsi="Times New Roman" w:cs="Times New Roman"/>
          <w:lang w:val="en-US"/>
        </w:rPr>
        <w:t>.</w:t>
      </w:r>
      <w:r w:rsidR="00623052" w:rsidRPr="006C18C4">
        <w:rPr>
          <w:rFonts w:ascii="Times New Roman" w:hAnsi="Times New Roman" w:cs="Times New Roman"/>
          <w:lang w:val="en-US"/>
        </w:rPr>
        <w:t xml:space="preserve"> </w:t>
      </w:r>
      <w:r w:rsidRPr="006C18C4">
        <w:rPr>
          <w:rFonts w:ascii="Times New Roman" w:hAnsi="Times New Roman" w:cs="Times New Roman"/>
          <w:i/>
          <w:lang w:val="en-US"/>
        </w:rPr>
        <w:t xml:space="preserve">Learn </w:t>
      </w:r>
      <w:proofErr w:type="gramStart"/>
      <w:r w:rsidRPr="006C18C4">
        <w:rPr>
          <w:rFonts w:ascii="Times New Roman" w:hAnsi="Times New Roman" w:cs="Times New Roman"/>
          <w:i/>
          <w:lang w:val="en-US"/>
        </w:rPr>
        <w:t>English</w:t>
      </w:r>
      <w:r w:rsidR="00962962" w:rsidRPr="006C18C4">
        <w:rPr>
          <w:rFonts w:ascii="Times New Roman" w:hAnsi="Times New Roman" w:cs="Times New Roman"/>
          <w:i/>
          <w:lang w:val="en-US"/>
        </w:rPr>
        <w:t xml:space="preserve"> </w:t>
      </w:r>
      <w:r w:rsidR="00962962" w:rsidRPr="006C18C4">
        <w:rPr>
          <w:rFonts w:ascii="Times New Roman" w:hAnsi="Times New Roman" w:cs="Times New Roman"/>
          <w:lang w:val="en-US"/>
        </w:rPr>
        <w:t>:</w:t>
      </w:r>
      <w:proofErr w:type="gramEnd"/>
      <w:r w:rsidR="00962962" w:rsidRPr="006C18C4">
        <w:rPr>
          <w:rFonts w:ascii="Times New Roman" w:hAnsi="Times New Roman" w:cs="Times New Roman"/>
          <w:lang w:val="en-US"/>
        </w:rPr>
        <w:t xml:space="preserve"> website</w:t>
      </w:r>
      <w:r w:rsidR="00623052" w:rsidRPr="006C18C4">
        <w:rPr>
          <w:rFonts w:ascii="Times New Roman" w:hAnsi="Times New Roman" w:cs="Times New Roman"/>
          <w:lang w:val="en-US"/>
        </w:rPr>
        <w:t xml:space="preserve">. URL: </w:t>
      </w:r>
      <w:r w:rsidRPr="006C18C4">
        <w:rPr>
          <w:rFonts w:ascii="Times New Roman" w:hAnsi="Times New Roman" w:cs="Times New Roman"/>
          <w:lang w:val="en-US"/>
        </w:rPr>
        <w:t>https://www.ecenglish.com/learnenglish/lessons/introductory-it</w:t>
      </w:r>
    </w:p>
    <w:p w:rsidR="00623052" w:rsidRPr="006C18C4" w:rsidRDefault="00C71B75" w:rsidP="003112AE">
      <w:pPr>
        <w:pStyle w:val="a3"/>
        <w:numPr>
          <w:ilvl w:val="0"/>
          <w:numId w:val="27"/>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Introductory it</w:t>
      </w:r>
      <w:r w:rsidR="00962962" w:rsidRPr="006C18C4">
        <w:rPr>
          <w:rFonts w:ascii="Times New Roman" w:hAnsi="Times New Roman" w:cs="Times New Roman"/>
          <w:lang w:val="en-US"/>
        </w:rPr>
        <w:t>.</w:t>
      </w:r>
      <w:r w:rsidR="00623052" w:rsidRPr="006C18C4">
        <w:rPr>
          <w:rFonts w:ascii="Times New Roman" w:hAnsi="Times New Roman" w:cs="Times New Roman"/>
          <w:lang w:val="en-US"/>
        </w:rPr>
        <w:t xml:space="preserve"> </w:t>
      </w:r>
      <w:r w:rsidR="00623052" w:rsidRPr="006C18C4">
        <w:rPr>
          <w:rFonts w:ascii="Times New Roman" w:hAnsi="Times New Roman" w:cs="Times New Roman"/>
          <w:i/>
          <w:lang w:val="en-US"/>
        </w:rPr>
        <w:t>English</w:t>
      </w:r>
      <w:r w:rsidRPr="006C18C4">
        <w:rPr>
          <w:rFonts w:ascii="Times New Roman" w:hAnsi="Times New Roman" w:cs="Times New Roman"/>
          <w:i/>
          <w:lang w:val="en-US"/>
        </w:rPr>
        <w:t xml:space="preserve"> </w:t>
      </w:r>
      <w:proofErr w:type="gramStart"/>
      <w:r w:rsidRPr="006C18C4">
        <w:rPr>
          <w:rFonts w:ascii="Times New Roman" w:hAnsi="Times New Roman" w:cs="Times New Roman"/>
          <w:i/>
          <w:lang w:val="en-US"/>
        </w:rPr>
        <w:t>Grammar</w:t>
      </w:r>
      <w:r w:rsidR="00962962" w:rsidRPr="006C18C4">
        <w:rPr>
          <w:rFonts w:ascii="Times New Roman" w:hAnsi="Times New Roman" w:cs="Times New Roman"/>
          <w:i/>
          <w:lang w:val="en-US"/>
        </w:rPr>
        <w:t xml:space="preserve"> </w:t>
      </w:r>
      <w:r w:rsidR="00962962" w:rsidRPr="006C18C4">
        <w:rPr>
          <w:rFonts w:ascii="Times New Roman" w:hAnsi="Times New Roman" w:cs="Times New Roman"/>
          <w:lang w:val="en-US"/>
        </w:rPr>
        <w:t>:</w:t>
      </w:r>
      <w:proofErr w:type="gramEnd"/>
      <w:r w:rsidR="00962962" w:rsidRPr="006C18C4">
        <w:rPr>
          <w:rFonts w:ascii="Times New Roman" w:hAnsi="Times New Roman" w:cs="Times New Roman"/>
          <w:lang w:val="en-US"/>
        </w:rPr>
        <w:t xml:space="preserve"> website</w:t>
      </w:r>
      <w:r w:rsidR="00623052" w:rsidRPr="006C18C4">
        <w:rPr>
          <w:rFonts w:ascii="Times New Roman" w:hAnsi="Times New Roman" w:cs="Times New Roman"/>
          <w:lang w:val="en-US"/>
        </w:rPr>
        <w:t xml:space="preserve">. URL: </w:t>
      </w:r>
      <w:r w:rsidRPr="006C18C4">
        <w:rPr>
          <w:rFonts w:ascii="Times New Roman" w:hAnsi="Times New Roman" w:cs="Times New Roman"/>
          <w:lang w:val="en-US"/>
        </w:rPr>
        <w:t>https://www.englishgrammar.org/introductory-2/</w:t>
      </w:r>
    </w:p>
    <w:p w:rsidR="00623052" w:rsidRPr="006C18C4" w:rsidRDefault="00D11E84" w:rsidP="003112AE">
      <w:pPr>
        <w:pStyle w:val="a3"/>
        <w:numPr>
          <w:ilvl w:val="0"/>
          <w:numId w:val="27"/>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10 English idioms about crime</w:t>
      </w:r>
      <w:r w:rsidR="00962962" w:rsidRPr="006C18C4">
        <w:rPr>
          <w:rFonts w:ascii="Times New Roman" w:hAnsi="Times New Roman" w:cs="Times New Roman"/>
          <w:lang w:val="en-US"/>
        </w:rPr>
        <w:t>.</w:t>
      </w:r>
      <w:r w:rsidR="00623052" w:rsidRPr="006C18C4">
        <w:rPr>
          <w:rFonts w:ascii="Times New Roman" w:hAnsi="Times New Roman" w:cs="Times New Roman"/>
          <w:lang w:val="en-US"/>
        </w:rPr>
        <w:t xml:space="preserve"> </w:t>
      </w:r>
      <w:proofErr w:type="spellStart"/>
      <w:proofErr w:type="gramStart"/>
      <w:r w:rsidR="00623052" w:rsidRPr="006C18C4">
        <w:rPr>
          <w:rFonts w:ascii="Times New Roman" w:hAnsi="Times New Roman" w:cs="Times New Roman"/>
          <w:i/>
          <w:lang w:val="en-US"/>
        </w:rPr>
        <w:t>Preply</w:t>
      </w:r>
      <w:proofErr w:type="spellEnd"/>
      <w:r w:rsidR="00962962" w:rsidRPr="006C18C4">
        <w:rPr>
          <w:rFonts w:ascii="Times New Roman" w:hAnsi="Times New Roman" w:cs="Times New Roman"/>
          <w:i/>
          <w:lang w:val="en-US"/>
        </w:rPr>
        <w:t xml:space="preserve"> </w:t>
      </w:r>
      <w:r w:rsidR="00962962" w:rsidRPr="006C18C4">
        <w:rPr>
          <w:rFonts w:ascii="Times New Roman" w:hAnsi="Times New Roman" w:cs="Times New Roman"/>
          <w:lang w:val="en-US"/>
        </w:rPr>
        <w:t>:</w:t>
      </w:r>
      <w:proofErr w:type="gramEnd"/>
      <w:r w:rsidR="00962962" w:rsidRPr="006C18C4">
        <w:rPr>
          <w:rFonts w:ascii="Times New Roman" w:hAnsi="Times New Roman" w:cs="Times New Roman"/>
          <w:lang w:val="en-US"/>
        </w:rPr>
        <w:t xml:space="preserve"> website</w:t>
      </w:r>
      <w:r w:rsidR="00623052" w:rsidRPr="006C18C4">
        <w:rPr>
          <w:rFonts w:ascii="Times New Roman" w:hAnsi="Times New Roman" w:cs="Times New Roman"/>
          <w:lang w:val="en-US"/>
        </w:rPr>
        <w:t xml:space="preserve">. URL: </w:t>
      </w:r>
      <w:r w:rsidRPr="006C18C4">
        <w:rPr>
          <w:rFonts w:ascii="Times New Roman" w:hAnsi="Times New Roman" w:cs="Times New Roman"/>
          <w:lang w:val="en-US"/>
        </w:rPr>
        <w:t>https://preply.com/en/blog/10-english-idioms-about-crime/</w:t>
      </w:r>
    </w:p>
    <w:p w:rsidR="00623052" w:rsidRPr="006C18C4" w:rsidRDefault="00D11E84" w:rsidP="003112AE">
      <w:pPr>
        <w:pStyle w:val="a3"/>
        <w:numPr>
          <w:ilvl w:val="0"/>
          <w:numId w:val="27"/>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16 Idioms and Expressions about Crime</w:t>
      </w:r>
      <w:r w:rsidR="00962962" w:rsidRPr="006C18C4">
        <w:rPr>
          <w:rFonts w:ascii="Times New Roman" w:hAnsi="Times New Roman" w:cs="Times New Roman"/>
          <w:lang w:val="en-US"/>
        </w:rPr>
        <w:t>.</w:t>
      </w:r>
      <w:r w:rsidR="00623052" w:rsidRPr="006C18C4">
        <w:rPr>
          <w:rFonts w:ascii="Times New Roman" w:hAnsi="Times New Roman" w:cs="Times New Roman"/>
          <w:lang w:val="en-US"/>
        </w:rPr>
        <w:t xml:space="preserve"> </w:t>
      </w:r>
      <w:r w:rsidRPr="006C18C4">
        <w:rPr>
          <w:rFonts w:ascii="Times New Roman" w:hAnsi="Times New Roman" w:cs="Times New Roman"/>
          <w:i/>
          <w:lang w:val="en-US"/>
        </w:rPr>
        <w:t xml:space="preserve">English </w:t>
      </w:r>
      <w:proofErr w:type="gramStart"/>
      <w:r w:rsidRPr="006C18C4">
        <w:rPr>
          <w:rFonts w:ascii="Times New Roman" w:hAnsi="Times New Roman" w:cs="Times New Roman"/>
          <w:i/>
          <w:lang w:val="en-US"/>
        </w:rPr>
        <w:t>Lesson</w:t>
      </w:r>
      <w:r w:rsidR="00962962" w:rsidRPr="006C18C4">
        <w:rPr>
          <w:rFonts w:ascii="Times New Roman" w:hAnsi="Times New Roman" w:cs="Times New Roman"/>
          <w:i/>
          <w:lang w:val="en-US"/>
        </w:rPr>
        <w:t xml:space="preserve"> </w:t>
      </w:r>
      <w:r w:rsidR="00962962" w:rsidRPr="006C18C4">
        <w:rPr>
          <w:rFonts w:ascii="Times New Roman" w:hAnsi="Times New Roman" w:cs="Times New Roman"/>
          <w:lang w:val="en-US"/>
        </w:rPr>
        <w:t>:</w:t>
      </w:r>
      <w:proofErr w:type="gramEnd"/>
      <w:r w:rsidR="00962962" w:rsidRPr="006C18C4">
        <w:rPr>
          <w:rFonts w:ascii="Times New Roman" w:hAnsi="Times New Roman" w:cs="Times New Roman"/>
          <w:lang w:val="en-US"/>
        </w:rPr>
        <w:t xml:space="preserve"> website</w:t>
      </w:r>
      <w:r w:rsidR="00623052" w:rsidRPr="006C18C4">
        <w:rPr>
          <w:rFonts w:ascii="Times New Roman" w:hAnsi="Times New Roman" w:cs="Times New Roman"/>
          <w:lang w:val="en-US"/>
        </w:rPr>
        <w:t xml:space="preserve">. URl: </w:t>
      </w:r>
      <w:r w:rsidRPr="006C18C4">
        <w:rPr>
          <w:rFonts w:ascii="Times New Roman" w:hAnsi="Times New Roman" w:cs="Times New Roman"/>
          <w:lang w:val="en-US"/>
        </w:rPr>
        <w:t>https://www.englishlessonviaskype.com/16-idioms-and-expressions-about-crime/</w:t>
      </w:r>
    </w:p>
    <w:p w:rsidR="00623052" w:rsidRPr="006C18C4" w:rsidRDefault="00024BAA" w:rsidP="003112AE">
      <w:pPr>
        <w:pStyle w:val="a3"/>
        <w:numPr>
          <w:ilvl w:val="0"/>
          <w:numId w:val="27"/>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40 Idioms a</w:t>
      </w:r>
      <w:r w:rsidR="00D11E84" w:rsidRPr="006C18C4">
        <w:rPr>
          <w:rFonts w:ascii="Times New Roman" w:hAnsi="Times New Roman" w:cs="Times New Roman"/>
          <w:lang w:val="en-US"/>
        </w:rPr>
        <w:t>bout Crime and Criminal Justice</w:t>
      </w:r>
      <w:r w:rsidR="00962962" w:rsidRPr="006C18C4">
        <w:rPr>
          <w:rFonts w:ascii="Times New Roman" w:hAnsi="Times New Roman" w:cs="Times New Roman"/>
          <w:lang w:val="en-US"/>
        </w:rPr>
        <w:t>.</w:t>
      </w:r>
      <w:r w:rsidR="00623052" w:rsidRPr="006C18C4">
        <w:rPr>
          <w:rFonts w:ascii="Times New Roman" w:hAnsi="Times New Roman" w:cs="Times New Roman"/>
          <w:lang w:val="en-US"/>
        </w:rPr>
        <w:t xml:space="preserve"> </w:t>
      </w:r>
      <w:r w:rsidR="00D11E84" w:rsidRPr="006C18C4">
        <w:rPr>
          <w:rFonts w:ascii="Times New Roman" w:hAnsi="Times New Roman" w:cs="Times New Roman"/>
          <w:i/>
          <w:lang w:val="en-US"/>
        </w:rPr>
        <w:t xml:space="preserve">Get More </w:t>
      </w:r>
      <w:proofErr w:type="gramStart"/>
      <w:r w:rsidR="00D11E84" w:rsidRPr="006C18C4">
        <w:rPr>
          <w:rFonts w:ascii="Times New Roman" w:hAnsi="Times New Roman" w:cs="Times New Roman"/>
          <w:i/>
          <w:lang w:val="en-US"/>
        </w:rPr>
        <w:t>Vocab</w:t>
      </w:r>
      <w:r w:rsidR="00962962" w:rsidRPr="006C18C4">
        <w:rPr>
          <w:rFonts w:ascii="Times New Roman" w:hAnsi="Times New Roman" w:cs="Times New Roman"/>
          <w:i/>
          <w:lang w:val="en-US"/>
        </w:rPr>
        <w:t xml:space="preserve"> </w:t>
      </w:r>
      <w:r w:rsidR="00962962" w:rsidRPr="006C18C4">
        <w:rPr>
          <w:rFonts w:ascii="Times New Roman" w:hAnsi="Times New Roman" w:cs="Times New Roman"/>
          <w:lang w:val="en-US"/>
        </w:rPr>
        <w:t>:</w:t>
      </w:r>
      <w:proofErr w:type="gramEnd"/>
      <w:r w:rsidR="00962962" w:rsidRPr="006C18C4">
        <w:rPr>
          <w:rFonts w:ascii="Times New Roman" w:hAnsi="Times New Roman" w:cs="Times New Roman"/>
          <w:lang w:val="en-US"/>
        </w:rPr>
        <w:t xml:space="preserve"> website</w:t>
      </w:r>
      <w:r w:rsidR="00623052" w:rsidRPr="006C18C4">
        <w:rPr>
          <w:rFonts w:ascii="Times New Roman" w:hAnsi="Times New Roman" w:cs="Times New Roman"/>
          <w:lang w:val="en-US"/>
        </w:rPr>
        <w:t xml:space="preserve">. URL: </w:t>
      </w:r>
      <w:r w:rsidR="00D11E84" w:rsidRPr="006C18C4">
        <w:rPr>
          <w:rFonts w:ascii="Times New Roman" w:hAnsi="Times New Roman" w:cs="Times New Roman"/>
          <w:lang w:val="en-US"/>
        </w:rPr>
        <w:t>https://getmorevocab.com/idioms-about-crime-criminal-justice/</w:t>
      </w:r>
    </w:p>
    <w:p w:rsidR="00623052" w:rsidRPr="006C18C4" w:rsidRDefault="00623052" w:rsidP="00623052">
      <w:pPr>
        <w:pStyle w:val="a3"/>
        <w:tabs>
          <w:tab w:val="left" w:pos="851"/>
        </w:tabs>
        <w:spacing w:after="0" w:line="240" w:lineRule="auto"/>
        <w:ind w:left="567"/>
        <w:jc w:val="both"/>
        <w:rPr>
          <w:rFonts w:ascii="Times New Roman" w:hAnsi="Times New Roman" w:cs="Times New Roman"/>
          <w:lang w:val="en-US"/>
        </w:rPr>
      </w:pPr>
      <w:r w:rsidRPr="006C18C4">
        <w:rPr>
          <w:rFonts w:ascii="Times New Roman" w:hAnsi="Times New Roman" w:cs="Times New Roman"/>
          <w:lang w:val="en-US"/>
        </w:rPr>
        <w:br w:type="page"/>
      </w:r>
    </w:p>
    <w:p w:rsidR="002D430B" w:rsidRPr="006C18C4" w:rsidRDefault="00C97C0B" w:rsidP="002B6BCF">
      <w:pPr>
        <w:pStyle w:val="a3"/>
        <w:spacing w:after="0" w:line="240" w:lineRule="auto"/>
        <w:ind w:left="0"/>
        <w:jc w:val="center"/>
        <w:rPr>
          <w:rFonts w:ascii="Times New Roman" w:hAnsi="Times New Roman" w:cs="Times New Roman"/>
          <w:b/>
          <w:lang w:val="en-US"/>
        </w:rPr>
      </w:pPr>
      <w:r w:rsidRPr="006C18C4">
        <w:rPr>
          <w:rFonts w:ascii="Times New Roman" w:hAnsi="Times New Roman" w:cs="Times New Roman"/>
          <w:b/>
          <w:noProof/>
          <w:lang w:eastAsia="uk-UA"/>
        </w:rPr>
        <w:lastRenderedPageBreak/>
        <mc:AlternateContent>
          <mc:Choice Requires="wps">
            <w:drawing>
              <wp:anchor distT="45720" distB="45720" distL="114300" distR="114300" simplePos="0" relativeHeight="251847680" behindDoc="0" locked="0" layoutInCell="1" allowOverlap="1" wp14:anchorId="6D27B44E" wp14:editId="273D0BEC">
                <wp:simplePos x="0" y="0"/>
                <wp:positionH relativeFrom="column">
                  <wp:posOffset>-24765</wp:posOffset>
                </wp:positionH>
                <wp:positionV relativeFrom="paragraph">
                  <wp:posOffset>270510</wp:posOffset>
                </wp:positionV>
                <wp:extent cx="3924300" cy="275590"/>
                <wp:effectExtent l="0" t="0" r="19050" b="10160"/>
                <wp:wrapSquare wrapText="bothSides"/>
                <wp:docPr id="3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275590"/>
                        </a:xfrm>
                        <a:prstGeom prst="rect">
                          <a:avLst/>
                        </a:prstGeom>
                        <a:solidFill>
                          <a:srgbClr val="FFFF00"/>
                        </a:solidFill>
                        <a:ln w="9525">
                          <a:solidFill>
                            <a:srgbClr val="000000"/>
                          </a:solidFill>
                          <a:miter lim="800000"/>
                          <a:headEnd/>
                          <a:tailEnd/>
                        </a:ln>
                      </wps:spPr>
                      <wps:txbx>
                        <w:txbxContent>
                          <w:p w:rsidR="00FC4F49" w:rsidRDefault="00FC4F49" w:rsidP="00C97C0B">
                            <w:pPr>
                              <w:jc w:val="center"/>
                            </w:pPr>
                            <w:r>
                              <w:rPr>
                                <w:rFonts w:ascii="Times New Roman" w:hAnsi="Times New Roman" w:cs="Times New Roman"/>
                                <w:b/>
                                <w:sz w:val="24"/>
                                <w:szCs w:val="24"/>
                                <w:lang w:val="en-US"/>
                              </w:rPr>
                              <w:t>I. LESSON PLANS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27B44E" id="_x0000_s1066" type="#_x0000_t202" style="position:absolute;left:0;text-align:left;margin-left:-1.95pt;margin-top:21.3pt;width:309pt;height:21.7pt;z-index:251847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" fillcolor="yellow">
                <v:textbox>
                  <w:txbxContent>
                    <w:p w:rsidR="00FC4F49" w:rsidRDefault="00FC4F49" w:rsidP="00C97C0B">
                      <w:pPr>
                        <w:jc w:val="center"/>
                      </w:pPr>
                      <w:r>
                        <w:rPr>
                          <w:rFonts w:ascii="Times New Roman" w:hAnsi="Times New Roman" w:cs="Times New Roman"/>
                          <w:b/>
                          <w:sz w:val="24"/>
                          <w:szCs w:val="24"/>
                          <w:lang w:val="en-US"/>
                        </w:rPr>
                        <w:t>I. LESSON PLANS</w:t>
                      </w:r>
                    </w:p>
                  </w:txbxContent>
                </v:textbox>
                <w10:wrap type="square"/>
              </v:shape>
            </w:pict>
          </mc:Fallback>
        </mc:AlternateContent>
      </w:r>
      <w:r w:rsidR="000E78B9" w:rsidRPr="006C18C4">
        <w:rPr>
          <w:rFonts w:ascii="Times New Roman" w:hAnsi="Times New Roman" w:cs="Times New Roman"/>
          <w:b/>
          <w:noProof/>
          <w:lang w:val="en-US" w:eastAsia="uk-UA"/>
        </w:rPr>
        <w:t xml:space="preserve">Topic </w:t>
      </w:r>
      <w:r w:rsidR="00F8105E">
        <w:rPr>
          <w:rFonts w:ascii="Times New Roman" w:hAnsi="Times New Roman" w:cs="Times New Roman"/>
          <w:b/>
          <w:noProof/>
          <w:lang w:val="en-US" w:eastAsia="uk-UA"/>
        </w:rPr>
        <w:t>11</w:t>
      </w:r>
      <w:r w:rsidR="002D430B" w:rsidRPr="006C18C4">
        <w:rPr>
          <w:rFonts w:ascii="Times New Roman" w:hAnsi="Times New Roman" w:cs="Times New Roman"/>
          <w:b/>
          <w:lang w:val="en-US"/>
        </w:rPr>
        <w:t>.</w:t>
      </w:r>
      <w:r w:rsidR="00D679B7" w:rsidRPr="006C18C4">
        <w:rPr>
          <w:rFonts w:ascii="Times New Roman" w:hAnsi="Times New Roman" w:cs="Times New Roman"/>
          <w:b/>
          <w:lang w:val="en-US"/>
        </w:rPr>
        <w:t xml:space="preserve"> </w:t>
      </w:r>
      <w:r w:rsidR="00721F80" w:rsidRPr="006C18C4">
        <w:rPr>
          <w:rFonts w:ascii="Times New Roman" w:hAnsi="Times New Roman" w:cs="Times New Roman"/>
          <w:b/>
          <w:lang w:val="en-US"/>
        </w:rPr>
        <w:t>Social Issues</w:t>
      </w:r>
    </w:p>
    <w:p w:rsidR="00CA0BF7" w:rsidRPr="006C18C4" w:rsidRDefault="00CA0BF7" w:rsidP="00CA0BF7">
      <w:pPr>
        <w:spacing w:after="0" w:line="240" w:lineRule="auto"/>
        <w:rPr>
          <w:rFonts w:ascii="Times New Roman" w:hAnsi="Times New Roman" w:cs="Times New Roman"/>
          <w:b/>
          <w:lang w:val="en-US"/>
        </w:rPr>
      </w:pPr>
    </w:p>
    <w:tbl>
      <w:tblPr>
        <w:tblStyle w:val="a4"/>
        <w:tblW w:w="5000" w:type="pct"/>
        <w:tblLook w:val="04A0" w:firstRow="1" w:lastRow="0" w:firstColumn="1" w:lastColumn="0" w:noHBand="0" w:noVBand="1"/>
      </w:tblPr>
      <w:tblGrid>
        <w:gridCol w:w="1052"/>
        <w:gridCol w:w="2347"/>
        <w:gridCol w:w="2714"/>
      </w:tblGrid>
      <w:tr w:rsidR="00CA0BF7" w:rsidRPr="006C18C4" w:rsidTr="00AA49EC">
        <w:tc>
          <w:tcPr>
            <w:tcW w:w="860" w:type="pct"/>
          </w:tcPr>
          <w:p w:rsidR="00CA0BF7" w:rsidRPr="006C18C4" w:rsidRDefault="00CA0BF7" w:rsidP="00AA49EC">
            <w:pPr>
              <w:jc w:val="center"/>
              <w:rPr>
                <w:rFonts w:ascii="Times New Roman" w:hAnsi="Times New Roman" w:cs="Times New Roman"/>
                <w:lang w:val="en-US"/>
              </w:rPr>
            </w:pPr>
            <w:r w:rsidRPr="006C18C4">
              <w:rPr>
                <w:rFonts w:ascii="Times New Roman" w:hAnsi="Times New Roman" w:cs="Times New Roman"/>
                <w:lang w:val="en-US"/>
              </w:rPr>
              <w:t>Lesson</w:t>
            </w:r>
          </w:p>
        </w:tc>
        <w:tc>
          <w:tcPr>
            <w:tcW w:w="1920" w:type="pct"/>
          </w:tcPr>
          <w:p w:rsidR="00CA0BF7" w:rsidRPr="006C18C4" w:rsidRDefault="00CA0BF7" w:rsidP="00AA49EC">
            <w:pPr>
              <w:jc w:val="center"/>
              <w:rPr>
                <w:rFonts w:ascii="Times New Roman" w:hAnsi="Times New Roman" w:cs="Times New Roman"/>
                <w:lang w:val="en-US"/>
              </w:rPr>
            </w:pPr>
            <w:r w:rsidRPr="006C18C4">
              <w:rPr>
                <w:rFonts w:ascii="Times New Roman" w:hAnsi="Times New Roman" w:cs="Times New Roman"/>
                <w:lang w:val="en-US"/>
              </w:rPr>
              <w:t>Classwork</w:t>
            </w:r>
          </w:p>
        </w:tc>
        <w:tc>
          <w:tcPr>
            <w:tcW w:w="2221" w:type="pct"/>
          </w:tcPr>
          <w:p w:rsidR="00CA0BF7" w:rsidRPr="006C18C4" w:rsidRDefault="00CA0BF7" w:rsidP="00AA49EC">
            <w:pPr>
              <w:jc w:val="center"/>
              <w:rPr>
                <w:rFonts w:ascii="Times New Roman" w:hAnsi="Times New Roman" w:cs="Times New Roman"/>
                <w:lang w:val="en-US"/>
              </w:rPr>
            </w:pPr>
            <w:r w:rsidRPr="006C18C4">
              <w:rPr>
                <w:rFonts w:ascii="Times New Roman" w:hAnsi="Times New Roman" w:cs="Times New Roman"/>
                <w:lang w:val="en-US"/>
              </w:rPr>
              <w:t>Homework</w:t>
            </w:r>
          </w:p>
        </w:tc>
      </w:tr>
      <w:tr w:rsidR="00CA0BF7" w:rsidRPr="006C18C4" w:rsidTr="00AA49EC">
        <w:tc>
          <w:tcPr>
            <w:tcW w:w="860" w:type="pct"/>
          </w:tcPr>
          <w:p w:rsidR="00CA0BF7" w:rsidRPr="006C18C4" w:rsidRDefault="006018A1" w:rsidP="00AA49EC">
            <w:pPr>
              <w:jc w:val="center"/>
              <w:rPr>
                <w:rFonts w:ascii="Times New Roman" w:hAnsi="Times New Roman" w:cs="Times New Roman"/>
                <w:lang w:val="en-US"/>
              </w:rPr>
            </w:pPr>
            <w:r>
              <w:rPr>
                <w:rFonts w:ascii="Times New Roman" w:hAnsi="Times New Roman" w:cs="Times New Roman"/>
                <w:lang w:val="en-US"/>
              </w:rPr>
              <w:t>23</w:t>
            </w:r>
          </w:p>
        </w:tc>
        <w:tc>
          <w:tcPr>
            <w:tcW w:w="1920" w:type="pct"/>
          </w:tcPr>
          <w:p w:rsidR="00CA0BF7" w:rsidRPr="006C18C4" w:rsidRDefault="00CA0BF7" w:rsidP="00AA49EC">
            <w:pPr>
              <w:rPr>
                <w:rFonts w:ascii="Times New Roman" w:hAnsi="Times New Roman" w:cs="Times New Roman"/>
                <w:lang w:val="en-US"/>
              </w:rPr>
            </w:pPr>
            <w:r w:rsidRPr="006C18C4">
              <w:rPr>
                <w:rFonts w:ascii="Times New Roman" w:hAnsi="Times New Roman" w:cs="Times New Roman"/>
                <w:lang w:val="en-US"/>
              </w:rPr>
              <w:t>SB p. 47-48 ex. 1-5</w:t>
            </w:r>
          </w:p>
        </w:tc>
        <w:tc>
          <w:tcPr>
            <w:tcW w:w="2221" w:type="pct"/>
          </w:tcPr>
          <w:p w:rsidR="00CA0BF7" w:rsidRPr="006C18C4" w:rsidRDefault="00CA0BF7" w:rsidP="00AA49EC">
            <w:pPr>
              <w:jc w:val="both"/>
              <w:rPr>
                <w:rFonts w:ascii="Times New Roman" w:hAnsi="Times New Roman" w:cs="Times New Roman"/>
                <w:lang w:val="en-US"/>
              </w:rPr>
            </w:pPr>
            <w:r w:rsidRPr="006C18C4">
              <w:rPr>
                <w:rFonts w:ascii="Times New Roman" w:hAnsi="Times New Roman" w:cs="Times New Roman"/>
                <w:lang w:val="en-US"/>
              </w:rPr>
              <w:t>SB p. 151 (4.2)</w:t>
            </w:r>
          </w:p>
        </w:tc>
      </w:tr>
      <w:tr w:rsidR="00CA0BF7" w:rsidRPr="006C18C4" w:rsidTr="00AA49EC">
        <w:tc>
          <w:tcPr>
            <w:tcW w:w="860" w:type="pct"/>
          </w:tcPr>
          <w:p w:rsidR="00CA0BF7" w:rsidRPr="006C18C4" w:rsidRDefault="006018A1" w:rsidP="00AA49EC">
            <w:pPr>
              <w:jc w:val="center"/>
              <w:rPr>
                <w:rFonts w:ascii="Times New Roman" w:hAnsi="Times New Roman" w:cs="Times New Roman"/>
                <w:lang w:val="en-US"/>
              </w:rPr>
            </w:pPr>
            <w:r>
              <w:rPr>
                <w:rFonts w:ascii="Times New Roman" w:hAnsi="Times New Roman" w:cs="Times New Roman"/>
                <w:lang w:val="en-US"/>
              </w:rPr>
              <w:t>24</w:t>
            </w:r>
          </w:p>
        </w:tc>
        <w:tc>
          <w:tcPr>
            <w:tcW w:w="1920" w:type="pct"/>
          </w:tcPr>
          <w:p w:rsidR="00CA0BF7" w:rsidRPr="006C18C4" w:rsidRDefault="00CA0BF7" w:rsidP="00AA49EC">
            <w:pPr>
              <w:jc w:val="both"/>
              <w:rPr>
                <w:rFonts w:ascii="Times New Roman" w:hAnsi="Times New Roman" w:cs="Times New Roman"/>
                <w:lang w:val="en-US"/>
              </w:rPr>
            </w:pPr>
            <w:r w:rsidRPr="006C18C4">
              <w:rPr>
                <w:rFonts w:ascii="Times New Roman" w:hAnsi="Times New Roman" w:cs="Times New Roman"/>
                <w:lang w:val="en-US"/>
              </w:rPr>
              <w:t xml:space="preserve">SB p. 48 ex. 6-8, SB p. 134, WB p. 25 ex. 1-3 </w:t>
            </w:r>
          </w:p>
        </w:tc>
        <w:tc>
          <w:tcPr>
            <w:tcW w:w="2221" w:type="pct"/>
            <w:tcBorders>
              <w:bottom w:val="single" w:sz="4" w:space="0" w:color="auto"/>
            </w:tcBorders>
          </w:tcPr>
          <w:p w:rsidR="00CA0BF7" w:rsidRPr="006C18C4" w:rsidRDefault="00CA0BF7" w:rsidP="00AA49EC">
            <w:pPr>
              <w:jc w:val="both"/>
              <w:rPr>
                <w:rFonts w:ascii="Times New Roman" w:hAnsi="Times New Roman" w:cs="Times New Roman"/>
                <w:lang w:val="en-US"/>
              </w:rPr>
            </w:pPr>
            <w:r w:rsidRPr="006C18C4">
              <w:rPr>
                <w:rFonts w:ascii="Times New Roman" w:hAnsi="Times New Roman" w:cs="Times New Roman"/>
                <w:lang w:val="en-US"/>
              </w:rPr>
              <w:t>WB p. 25 ex. 4</w:t>
            </w:r>
          </w:p>
        </w:tc>
      </w:tr>
      <w:tr w:rsidR="00CA0BF7" w:rsidRPr="006C18C4" w:rsidTr="00AA49EC">
        <w:tc>
          <w:tcPr>
            <w:tcW w:w="860" w:type="pct"/>
          </w:tcPr>
          <w:p w:rsidR="00CA0BF7" w:rsidRPr="006C18C4" w:rsidRDefault="006018A1" w:rsidP="00AA49EC">
            <w:pPr>
              <w:jc w:val="center"/>
              <w:rPr>
                <w:rFonts w:ascii="Times New Roman" w:hAnsi="Times New Roman" w:cs="Times New Roman"/>
                <w:lang w:val="en-US"/>
              </w:rPr>
            </w:pPr>
            <w:r>
              <w:rPr>
                <w:rFonts w:ascii="Times New Roman" w:hAnsi="Times New Roman" w:cs="Times New Roman"/>
                <w:lang w:val="en-US"/>
              </w:rPr>
              <w:t>25</w:t>
            </w:r>
          </w:p>
        </w:tc>
        <w:tc>
          <w:tcPr>
            <w:tcW w:w="1920" w:type="pct"/>
          </w:tcPr>
          <w:p w:rsidR="00CA0BF7" w:rsidRPr="006C18C4" w:rsidRDefault="00CA0BF7" w:rsidP="00AA49EC">
            <w:pPr>
              <w:jc w:val="both"/>
              <w:rPr>
                <w:rFonts w:ascii="Times New Roman" w:hAnsi="Times New Roman" w:cs="Times New Roman"/>
                <w:lang w:val="en-US"/>
              </w:rPr>
            </w:pPr>
            <w:r w:rsidRPr="006C18C4">
              <w:rPr>
                <w:rFonts w:ascii="Times New Roman" w:hAnsi="Times New Roman" w:cs="Times New Roman"/>
                <w:lang w:val="en-US"/>
              </w:rPr>
              <w:t>WB p. 26 ex. 5, SB p. 49 ex. 9-11</w:t>
            </w:r>
          </w:p>
        </w:tc>
        <w:tc>
          <w:tcPr>
            <w:tcW w:w="2221" w:type="pct"/>
            <w:tcBorders>
              <w:bottom w:val="single" w:sz="4" w:space="0" w:color="auto"/>
            </w:tcBorders>
          </w:tcPr>
          <w:p w:rsidR="00CA0BF7" w:rsidRPr="006C18C4" w:rsidRDefault="00CA0BF7" w:rsidP="00AA49EC">
            <w:pPr>
              <w:jc w:val="both"/>
              <w:rPr>
                <w:rFonts w:ascii="Times New Roman" w:hAnsi="Times New Roman" w:cs="Times New Roman"/>
                <w:lang w:val="en-US"/>
              </w:rPr>
            </w:pPr>
            <w:r w:rsidRPr="006C18C4">
              <w:rPr>
                <w:rFonts w:ascii="Times New Roman" w:hAnsi="Times New Roman" w:cs="Times New Roman"/>
                <w:lang w:val="en-US"/>
              </w:rPr>
              <w:t>SB p. 49 ex. 12</w:t>
            </w:r>
          </w:p>
        </w:tc>
      </w:tr>
    </w:tbl>
    <w:p w:rsidR="00CA0BF7" w:rsidRPr="006C18C4" w:rsidRDefault="00CA0BF7" w:rsidP="00CA0BF7">
      <w:pPr>
        <w:spacing w:after="0" w:line="240" w:lineRule="auto"/>
        <w:ind w:firstLine="567"/>
        <w:rPr>
          <w:rFonts w:ascii="Times New Roman" w:hAnsi="Times New Roman" w:cs="Times New Roman"/>
          <w:b/>
          <w:lang w:val="en-US"/>
        </w:rPr>
      </w:pPr>
      <w:r w:rsidRPr="006C18C4">
        <w:rPr>
          <w:rFonts w:ascii="Times New Roman" w:hAnsi="Times New Roman" w:cs="Times New Roman"/>
          <w:b/>
          <w:noProof/>
          <w:lang w:eastAsia="uk-UA"/>
        </w:rPr>
        <mc:AlternateContent>
          <mc:Choice Requires="wps">
            <w:drawing>
              <wp:anchor distT="45720" distB="45720" distL="114300" distR="114300" simplePos="0" relativeHeight="251995136" behindDoc="0" locked="0" layoutInCell="1" allowOverlap="1" wp14:anchorId="23E10BB8" wp14:editId="0B8B5941">
                <wp:simplePos x="0" y="0"/>
                <wp:positionH relativeFrom="column">
                  <wp:posOffset>0</wp:posOffset>
                </wp:positionH>
                <wp:positionV relativeFrom="paragraph">
                  <wp:posOffset>224790</wp:posOffset>
                </wp:positionV>
                <wp:extent cx="3895725" cy="275590"/>
                <wp:effectExtent l="0" t="0" r="28575" b="10160"/>
                <wp:wrapSquare wrapText="bothSides"/>
                <wp:docPr id="5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275590"/>
                        </a:xfrm>
                        <a:prstGeom prst="rect">
                          <a:avLst/>
                        </a:prstGeom>
                        <a:solidFill>
                          <a:srgbClr val="FFFF00"/>
                        </a:solidFill>
                        <a:ln w="9525">
                          <a:solidFill>
                            <a:srgbClr val="000000"/>
                          </a:solidFill>
                          <a:miter lim="800000"/>
                          <a:headEnd/>
                          <a:tailEnd/>
                        </a:ln>
                      </wps:spPr>
                      <wps:txbx>
                        <w:txbxContent>
                          <w:p w:rsidR="00FC4F49" w:rsidRDefault="00FC4F49" w:rsidP="00CA0BF7">
                            <w:pPr>
                              <w:jc w:val="center"/>
                            </w:pPr>
                            <w:r>
                              <w:rPr>
                                <w:rFonts w:ascii="Times New Roman" w:hAnsi="Times New Roman" w:cs="Times New Roman"/>
                                <w:b/>
                                <w:sz w:val="24"/>
                                <w:szCs w:val="24"/>
                                <w:lang w:val="en-US"/>
                              </w:rPr>
                              <w:t xml:space="preserve">II. ASSIGNMENTS AND INSTRUCTIONS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10BB8" id="_x0000_s1067" type="#_x0000_t202" style="position:absolute;left:0;text-align:left;margin-left:0;margin-top:17.7pt;width:306.75pt;height:21.7pt;z-index:25199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" fillcolor="yellow">
                <v:textbox>
                  <w:txbxContent>
                    <w:p w:rsidR="00FC4F49" w:rsidRDefault="00FC4F49" w:rsidP="00CA0BF7">
                      <w:pPr>
                        <w:jc w:val="center"/>
                      </w:pPr>
                      <w:r>
                        <w:rPr>
                          <w:rFonts w:ascii="Times New Roman" w:hAnsi="Times New Roman" w:cs="Times New Roman"/>
                          <w:b/>
                          <w:sz w:val="24"/>
                          <w:szCs w:val="24"/>
                          <w:lang w:val="en-US"/>
                        </w:rPr>
                        <w:t xml:space="preserve">II. ASSIGNMENTS AND INSTRUCTIONS </w:t>
                      </w:r>
                    </w:p>
                  </w:txbxContent>
                </v:textbox>
                <w10:wrap type="square"/>
              </v:shape>
            </w:pict>
          </mc:Fallback>
        </mc:AlternateContent>
      </w:r>
    </w:p>
    <w:p w:rsidR="00C97C0B" w:rsidRPr="006C18C4" w:rsidRDefault="00C97C0B" w:rsidP="00CA0BF7">
      <w:pPr>
        <w:spacing w:after="0" w:line="240" w:lineRule="auto"/>
        <w:ind w:firstLine="567"/>
        <w:rPr>
          <w:rFonts w:ascii="Times New Roman" w:hAnsi="Times New Roman" w:cs="Times New Roman"/>
          <w:b/>
          <w:lang w:val="en-US"/>
        </w:rPr>
      </w:pPr>
      <w:r w:rsidRPr="006C18C4">
        <w:rPr>
          <w:rFonts w:ascii="Times New Roman" w:hAnsi="Times New Roman" w:cs="Times New Roman"/>
          <w:b/>
          <w:lang w:val="en-US"/>
        </w:rPr>
        <w:t xml:space="preserve">1. </w:t>
      </w:r>
      <w:r w:rsidR="007F1FB0" w:rsidRPr="006C18C4">
        <w:rPr>
          <w:rFonts w:ascii="Times New Roman" w:hAnsi="Times New Roman" w:cs="Times New Roman"/>
          <w:b/>
          <w:lang w:val="en-US"/>
        </w:rPr>
        <w:t>Learn the t</w:t>
      </w:r>
      <w:r w:rsidRPr="006C18C4">
        <w:rPr>
          <w:rFonts w:ascii="Times New Roman" w:hAnsi="Times New Roman" w:cs="Times New Roman"/>
          <w:b/>
          <w:lang w:val="en-US"/>
        </w:rPr>
        <w:t xml:space="preserve">opical </w:t>
      </w:r>
      <w:r w:rsidR="007F1FB0" w:rsidRPr="006C18C4">
        <w:rPr>
          <w:rFonts w:ascii="Times New Roman" w:hAnsi="Times New Roman" w:cs="Times New Roman"/>
          <w:b/>
          <w:lang w:val="en-US"/>
        </w:rPr>
        <w:t>v</w:t>
      </w:r>
      <w:r w:rsidRPr="006C18C4">
        <w:rPr>
          <w:rFonts w:ascii="Times New Roman" w:hAnsi="Times New Roman" w:cs="Times New Roman"/>
          <w:b/>
          <w:lang w:val="en-US"/>
        </w:rPr>
        <w:t>ocabulary</w:t>
      </w:r>
      <w:r w:rsidR="007F1FB0" w:rsidRPr="006C18C4">
        <w:rPr>
          <w:rFonts w:ascii="Times New Roman" w:hAnsi="Times New Roman" w:cs="Times New Roman"/>
          <w:b/>
          <w:lang w:val="en-US"/>
        </w:rPr>
        <w:t>:</w:t>
      </w:r>
    </w:p>
    <w:tbl>
      <w:tblPr>
        <w:tblStyle w:val="a4"/>
        <w:tblW w:w="5000" w:type="pct"/>
        <w:tblLook w:val="04A0" w:firstRow="1" w:lastRow="0" w:firstColumn="1" w:lastColumn="0" w:noHBand="0" w:noVBand="1"/>
      </w:tblPr>
      <w:tblGrid>
        <w:gridCol w:w="3055"/>
        <w:gridCol w:w="3058"/>
      </w:tblGrid>
      <w:tr w:rsidR="00C97C0B" w:rsidRPr="006C18C4" w:rsidTr="008043C4">
        <w:tc>
          <w:tcPr>
            <w:tcW w:w="2499" w:type="pct"/>
          </w:tcPr>
          <w:p w:rsidR="00C97C0B" w:rsidRPr="006C18C4" w:rsidRDefault="00A20C2F" w:rsidP="008043C4">
            <w:pPr>
              <w:jc w:val="both"/>
              <w:rPr>
                <w:rFonts w:ascii="Times New Roman" w:hAnsi="Times New Roman" w:cs="Times New Roman"/>
                <w:lang w:val="en-US"/>
              </w:rPr>
            </w:pPr>
            <w:r w:rsidRPr="006C18C4">
              <w:rPr>
                <w:rFonts w:ascii="Times New Roman" w:hAnsi="Times New Roman" w:cs="Times New Roman"/>
                <w:lang w:val="en-US"/>
              </w:rPr>
              <w:t>human rights</w:t>
            </w:r>
          </w:p>
        </w:tc>
        <w:tc>
          <w:tcPr>
            <w:tcW w:w="2501" w:type="pct"/>
          </w:tcPr>
          <w:p w:rsidR="00C97C0B" w:rsidRPr="006C18C4" w:rsidRDefault="005839EB" w:rsidP="008043C4">
            <w:pPr>
              <w:jc w:val="both"/>
              <w:rPr>
                <w:rFonts w:ascii="Times New Roman" w:hAnsi="Times New Roman" w:cs="Times New Roman"/>
                <w:lang w:val="en-US"/>
              </w:rPr>
            </w:pPr>
            <w:r w:rsidRPr="006C18C4">
              <w:rPr>
                <w:rFonts w:ascii="Times New Roman" w:hAnsi="Times New Roman" w:cs="Times New Roman"/>
                <w:lang w:val="en-US"/>
              </w:rPr>
              <w:t>white-collar crime</w:t>
            </w:r>
          </w:p>
        </w:tc>
      </w:tr>
      <w:tr w:rsidR="00C97C0B" w:rsidRPr="006C18C4" w:rsidTr="008043C4">
        <w:tc>
          <w:tcPr>
            <w:tcW w:w="2499" w:type="pct"/>
          </w:tcPr>
          <w:p w:rsidR="00C97C0B" w:rsidRPr="006C18C4" w:rsidRDefault="00A20C2F" w:rsidP="008043C4">
            <w:pPr>
              <w:jc w:val="both"/>
              <w:rPr>
                <w:rFonts w:ascii="Times New Roman" w:hAnsi="Times New Roman" w:cs="Times New Roman"/>
                <w:lang w:val="en-US"/>
              </w:rPr>
            </w:pPr>
            <w:r w:rsidRPr="006C18C4">
              <w:rPr>
                <w:rFonts w:ascii="Times New Roman" w:hAnsi="Times New Roman" w:cs="Times New Roman"/>
                <w:lang w:val="en-US"/>
              </w:rPr>
              <w:t>intellectual property</w:t>
            </w:r>
          </w:p>
        </w:tc>
        <w:tc>
          <w:tcPr>
            <w:tcW w:w="2501" w:type="pct"/>
          </w:tcPr>
          <w:p w:rsidR="00C97C0B" w:rsidRPr="006C18C4" w:rsidRDefault="005839EB" w:rsidP="008043C4">
            <w:pPr>
              <w:jc w:val="both"/>
              <w:rPr>
                <w:rFonts w:ascii="Times New Roman" w:hAnsi="Times New Roman" w:cs="Times New Roman"/>
                <w:lang w:val="en-US"/>
              </w:rPr>
            </w:pPr>
            <w:r w:rsidRPr="006C18C4">
              <w:rPr>
                <w:rFonts w:ascii="Times New Roman" w:hAnsi="Times New Roman" w:cs="Times New Roman"/>
                <w:lang w:val="en-US"/>
              </w:rPr>
              <w:t>illiteracy</w:t>
            </w:r>
          </w:p>
        </w:tc>
      </w:tr>
      <w:tr w:rsidR="00C97C0B" w:rsidRPr="006C18C4" w:rsidTr="008043C4">
        <w:tc>
          <w:tcPr>
            <w:tcW w:w="2499" w:type="pct"/>
          </w:tcPr>
          <w:p w:rsidR="00C97C0B" w:rsidRPr="006C18C4" w:rsidRDefault="005839EB" w:rsidP="008043C4">
            <w:pPr>
              <w:jc w:val="both"/>
              <w:rPr>
                <w:rFonts w:ascii="Times New Roman" w:hAnsi="Times New Roman" w:cs="Times New Roman"/>
                <w:lang w:val="en-US"/>
              </w:rPr>
            </w:pPr>
            <w:r w:rsidRPr="006C18C4">
              <w:rPr>
                <w:rFonts w:ascii="Times New Roman" w:hAnsi="Times New Roman" w:cs="Times New Roman"/>
                <w:lang w:val="en-US"/>
              </w:rPr>
              <w:t xml:space="preserve">child </w:t>
            </w:r>
            <w:proofErr w:type="spellStart"/>
            <w:r w:rsidRPr="006C18C4">
              <w:rPr>
                <w:rFonts w:ascii="Times New Roman" w:hAnsi="Times New Roman" w:cs="Times New Roman"/>
                <w:lang w:val="en-US"/>
              </w:rPr>
              <w:t>labour</w:t>
            </w:r>
            <w:proofErr w:type="spellEnd"/>
          </w:p>
        </w:tc>
        <w:tc>
          <w:tcPr>
            <w:tcW w:w="2501" w:type="pct"/>
          </w:tcPr>
          <w:p w:rsidR="00C97C0B" w:rsidRPr="006C18C4" w:rsidRDefault="005839EB" w:rsidP="008043C4">
            <w:pPr>
              <w:jc w:val="both"/>
              <w:rPr>
                <w:rFonts w:ascii="Times New Roman" w:hAnsi="Times New Roman" w:cs="Times New Roman"/>
                <w:lang w:val="en-US"/>
              </w:rPr>
            </w:pPr>
            <w:r w:rsidRPr="006C18C4">
              <w:rPr>
                <w:rFonts w:ascii="Times New Roman" w:hAnsi="Times New Roman" w:cs="Times New Roman"/>
                <w:lang w:val="en-US"/>
              </w:rPr>
              <w:t>poverty</w:t>
            </w:r>
          </w:p>
        </w:tc>
      </w:tr>
      <w:tr w:rsidR="00C97C0B" w:rsidRPr="006C18C4" w:rsidTr="008043C4">
        <w:tc>
          <w:tcPr>
            <w:tcW w:w="2499" w:type="pct"/>
          </w:tcPr>
          <w:p w:rsidR="00C97C0B" w:rsidRPr="006C18C4" w:rsidRDefault="005839EB" w:rsidP="008043C4">
            <w:pPr>
              <w:jc w:val="both"/>
              <w:rPr>
                <w:rFonts w:ascii="Times New Roman" w:hAnsi="Times New Roman" w:cs="Times New Roman"/>
                <w:lang w:val="en-US"/>
              </w:rPr>
            </w:pPr>
            <w:r w:rsidRPr="006C18C4">
              <w:rPr>
                <w:rFonts w:ascii="Times New Roman" w:hAnsi="Times New Roman" w:cs="Times New Roman"/>
                <w:lang w:val="en-US"/>
              </w:rPr>
              <w:t>economic development</w:t>
            </w:r>
          </w:p>
        </w:tc>
        <w:tc>
          <w:tcPr>
            <w:tcW w:w="2501" w:type="pct"/>
          </w:tcPr>
          <w:p w:rsidR="00C97C0B" w:rsidRPr="006C18C4" w:rsidRDefault="005839EB" w:rsidP="008043C4">
            <w:pPr>
              <w:jc w:val="both"/>
              <w:rPr>
                <w:rFonts w:ascii="Times New Roman" w:hAnsi="Times New Roman" w:cs="Times New Roman"/>
                <w:lang w:val="en-US"/>
              </w:rPr>
            </w:pPr>
            <w:r w:rsidRPr="006C18C4">
              <w:rPr>
                <w:rFonts w:ascii="Times New Roman" w:hAnsi="Times New Roman" w:cs="Times New Roman"/>
                <w:lang w:val="en-US"/>
              </w:rPr>
              <w:t>gender inequality</w:t>
            </w:r>
          </w:p>
        </w:tc>
      </w:tr>
      <w:tr w:rsidR="00C97C0B" w:rsidRPr="006C18C4" w:rsidTr="008043C4">
        <w:tc>
          <w:tcPr>
            <w:tcW w:w="2499" w:type="pct"/>
          </w:tcPr>
          <w:p w:rsidR="00C97C0B" w:rsidRPr="006C18C4" w:rsidRDefault="005839EB" w:rsidP="008043C4">
            <w:pPr>
              <w:jc w:val="both"/>
              <w:rPr>
                <w:rFonts w:ascii="Times New Roman" w:hAnsi="Times New Roman" w:cs="Times New Roman"/>
                <w:lang w:val="en-US"/>
              </w:rPr>
            </w:pPr>
            <w:r w:rsidRPr="006C18C4">
              <w:rPr>
                <w:rFonts w:ascii="Times New Roman" w:hAnsi="Times New Roman" w:cs="Times New Roman"/>
                <w:lang w:val="en-US"/>
              </w:rPr>
              <w:t>capital punishment</w:t>
            </w:r>
          </w:p>
        </w:tc>
        <w:tc>
          <w:tcPr>
            <w:tcW w:w="2501" w:type="pct"/>
          </w:tcPr>
          <w:p w:rsidR="00C97C0B" w:rsidRPr="006C18C4" w:rsidRDefault="005839EB" w:rsidP="008043C4">
            <w:pPr>
              <w:jc w:val="both"/>
              <w:rPr>
                <w:rFonts w:ascii="Times New Roman" w:hAnsi="Times New Roman" w:cs="Times New Roman"/>
                <w:lang w:val="en-US"/>
              </w:rPr>
            </w:pPr>
            <w:r w:rsidRPr="006C18C4">
              <w:rPr>
                <w:rFonts w:ascii="Times New Roman" w:hAnsi="Times New Roman" w:cs="Times New Roman"/>
                <w:lang w:val="en-US"/>
              </w:rPr>
              <w:t>censorship</w:t>
            </w:r>
          </w:p>
        </w:tc>
      </w:tr>
      <w:tr w:rsidR="00C97C0B" w:rsidRPr="006C18C4" w:rsidTr="008043C4">
        <w:tc>
          <w:tcPr>
            <w:tcW w:w="2499" w:type="pct"/>
          </w:tcPr>
          <w:p w:rsidR="00C97C0B" w:rsidRPr="006C18C4" w:rsidRDefault="005839EB" w:rsidP="008043C4">
            <w:pPr>
              <w:jc w:val="both"/>
              <w:rPr>
                <w:rFonts w:ascii="Times New Roman" w:hAnsi="Times New Roman" w:cs="Times New Roman"/>
                <w:lang w:val="en-US"/>
              </w:rPr>
            </w:pPr>
            <w:r w:rsidRPr="006C18C4">
              <w:rPr>
                <w:rFonts w:ascii="Times New Roman" w:hAnsi="Times New Roman" w:cs="Times New Roman"/>
                <w:lang w:val="en-US"/>
              </w:rPr>
              <w:t>religious freedom</w:t>
            </w:r>
          </w:p>
        </w:tc>
        <w:tc>
          <w:tcPr>
            <w:tcW w:w="2501" w:type="pct"/>
          </w:tcPr>
          <w:p w:rsidR="00C97C0B" w:rsidRPr="006C18C4" w:rsidRDefault="005839EB" w:rsidP="008043C4">
            <w:pPr>
              <w:jc w:val="both"/>
              <w:rPr>
                <w:rFonts w:ascii="Times New Roman" w:hAnsi="Times New Roman" w:cs="Times New Roman"/>
                <w:lang w:val="en-US"/>
              </w:rPr>
            </w:pPr>
            <w:r w:rsidRPr="006C18C4">
              <w:rPr>
                <w:rFonts w:ascii="Times New Roman" w:hAnsi="Times New Roman" w:cs="Times New Roman"/>
                <w:lang w:val="en-US"/>
              </w:rPr>
              <w:t>ageism</w:t>
            </w:r>
          </w:p>
        </w:tc>
      </w:tr>
      <w:tr w:rsidR="00C97C0B" w:rsidRPr="006C18C4" w:rsidTr="008043C4">
        <w:tc>
          <w:tcPr>
            <w:tcW w:w="2499" w:type="pct"/>
          </w:tcPr>
          <w:p w:rsidR="00C97C0B" w:rsidRPr="006C18C4" w:rsidRDefault="005839EB" w:rsidP="008043C4">
            <w:pPr>
              <w:jc w:val="both"/>
              <w:rPr>
                <w:rFonts w:ascii="Times New Roman" w:hAnsi="Times New Roman" w:cs="Times New Roman"/>
                <w:lang w:val="en-US"/>
              </w:rPr>
            </w:pPr>
            <w:r w:rsidRPr="006C18C4">
              <w:rPr>
                <w:rFonts w:ascii="Times New Roman" w:hAnsi="Times New Roman" w:cs="Times New Roman"/>
                <w:lang w:val="en-US"/>
              </w:rPr>
              <w:t>environmental awareness</w:t>
            </w:r>
          </w:p>
        </w:tc>
        <w:tc>
          <w:tcPr>
            <w:tcW w:w="2501" w:type="pct"/>
          </w:tcPr>
          <w:p w:rsidR="00C97C0B" w:rsidRPr="006C18C4" w:rsidRDefault="005839EB" w:rsidP="008043C4">
            <w:pPr>
              <w:jc w:val="both"/>
              <w:rPr>
                <w:rFonts w:ascii="Times New Roman" w:hAnsi="Times New Roman" w:cs="Times New Roman"/>
                <w:lang w:val="en-US"/>
              </w:rPr>
            </w:pPr>
            <w:r w:rsidRPr="006C18C4">
              <w:rPr>
                <w:rFonts w:ascii="Times New Roman" w:hAnsi="Times New Roman" w:cs="Times New Roman"/>
                <w:lang w:val="en-US"/>
              </w:rPr>
              <w:t>organized crime</w:t>
            </w:r>
          </w:p>
        </w:tc>
      </w:tr>
      <w:tr w:rsidR="00C97C0B" w:rsidRPr="006C18C4" w:rsidTr="008043C4">
        <w:tc>
          <w:tcPr>
            <w:tcW w:w="2499" w:type="pct"/>
          </w:tcPr>
          <w:p w:rsidR="00C97C0B" w:rsidRPr="006C18C4" w:rsidRDefault="005839EB" w:rsidP="008043C4">
            <w:pPr>
              <w:jc w:val="both"/>
              <w:rPr>
                <w:rFonts w:ascii="Times New Roman" w:hAnsi="Times New Roman" w:cs="Times New Roman"/>
                <w:lang w:val="en-US"/>
              </w:rPr>
            </w:pPr>
            <w:r w:rsidRPr="006C18C4">
              <w:rPr>
                <w:rFonts w:ascii="Times New Roman" w:hAnsi="Times New Roman" w:cs="Times New Roman"/>
                <w:lang w:val="en-US"/>
              </w:rPr>
              <w:t>gun control</w:t>
            </w:r>
          </w:p>
        </w:tc>
        <w:tc>
          <w:tcPr>
            <w:tcW w:w="2501" w:type="pct"/>
          </w:tcPr>
          <w:p w:rsidR="00C97C0B" w:rsidRPr="006C18C4" w:rsidRDefault="005839EB" w:rsidP="008043C4">
            <w:pPr>
              <w:jc w:val="both"/>
              <w:rPr>
                <w:rFonts w:ascii="Times New Roman" w:hAnsi="Times New Roman" w:cs="Times New Roman"/>
                <w:lang w:val="en-US"/>
              </w:rPr>
            </w:pPr>
            <w:r w:rsidRPr="006C18C4">
              <w:rPr>
                <w:rFonts w:ascii="Times New Roman" w:hAnsi="Times New Roman" w:cs="Times New Roman"/>
                <w:lang w:val="en-US"/>
              </w:rPr>
              <w:t>antisocial behaviour</w:t>
            </w:r>
          </w:p>
        </w:tc>
      </w:tr>
      <w:tr w:rsidR="005839EB" w:rsidRPr="006C18C4" w:rsidTr="008043C4">
        <w:tc>
          <w:tcPr>
            <w:tcW w:w="2499" w:type="pct"/>
          </w:tcPr>
          <w:p w:rsidR="005839EB" w:rsidRPr="006C18C4" w:rsidRDefault="005839EB" w:rsidP="005839EB">
            <w:pPr>
              <w:jc w:val="both"/>
              <w:rPr>
                <w:rFonts w:ascii="Times New Roman" w:hAnsi="Times New Roman" w:cs="Times New Roman"/>
                <w:lang w:val="en-US"/>
              </w:rPr>
            </w:pPr>
            <w:r w:rsidRPr="006C18C4">
              <w:rPr>
                <w:rFonts w:ascii="Times New Roman" w:hAnsi="Times New Roman" w:cs="Times New Roman"/>
                <w:lang w:val="en-US"/>
              </w:rPr>
              <w:t>illegal immigration</w:t>
            </w:r>
          </w:p>
        </w:tc>
        <w:tc>
          <w:tcPr>
            <w:tcW w:w="2501" w:type="pct"/>
          </w:tcPr>
          <w:p w:rsidR="005839EB" w:rsidRPr="006C18C4" w:rsidRDefault="005839EB" w:rsidP="005839EB">
            <w:pPr>
              <w:jc w:val="both"/>
              <w:rPr>
                <w:rFonts w:ascii="Times New Roman" w:hAnsi="Times New Roman" w:cs="Times New Roman"/>
                <w:lang w:val="en-US"/>
              </w:rPr>
            </w:pPr>
            <w:r w:rsidRPr="006C18C4">
              <w:rPr>
                <w:rFonts w:ascii="Times New Roman" w:hAnsi="Times New Roman" w:cs="Times New Roman"/>
                <w:lang w:val="en-US"/>
              </w:rPr>
              <w:t>free trade</w:t>
            </w:r>
          </w:p>
        </w:tc>
      </w:tr>
      <w:tr w:rsidR="005839EB" w:rsidRPr="006C18C4" w:rsidTr="008043C4">
        <w:tc>
          <w:tcPr>
            <w:tcW w:w="2499" w:type="pct"/>
          </w:tcPr>
          <w:p w:rsidR="005839EB" w:rsidRPr="006C18C4" w:rsidRDefault="005839EB" w:rsidP="005839EB">
            <w:pPr>
              <w:jc w:val="both"/>
              <w:rPr>
                <w:rFonts w:ascii="Times New Roman" w:hAnsi="Times New Roman" w:cs="Times New Roman"/>
                <w:lang w:val="en-US"/>
              </w:rPr>
            </w:pPr>
            <w:r w:rsidRPr="006C18C4">
              <w:rPr>
                <w:rFonts w:ascii="Times New Roman" w:hAnsi="Times New Roman" w:cs="Times New Roman"/>
                <w:lang w:val="en-US"/>
              </w:rPr>
              <w:t>civil liberties</w:t>
            </w:r>
          </w:p>
        </w:tc>
        <w:tc>
          <w:tcPr>
            <w:tcW w:w="2501" w:type="pct"/>
          </w:tcPr>
          <w:p w:rsidR="005839EB" w:rsidRPr="006C18C4" w:rsidRDefault="005839EB" w:rsidP="005839EB">
            <w:pPr>
              <w:jc w:val="both"/>
              <w:rPr>
                <w:rFonts w:ascii="Times New Roman" w:hAnsi="Times New Roman" w:cs="Times New Roman"/>
                <w:lang w:val="en-US"/>
              </w:rPr>
            </w:pPr>
            <w:r w:rsidRPr="006C18C4">
              <w:rPr>
                <w:rFonts w:ascii="Times New Roman" w:hAnsi="Times New Roman" w:cs="Times New Roman"/>
                <w:lang w:val="en-US"/>
              </w:rPr>
              <w:t>freedom of speech</w:t>
            </w:r>
          </w:p>
        </w:tc>
      </w:tr>
    </w:tbl>
    <w:p w:rsidR="00467167" w:rsidRPr="006C18C4" w:rsidRDefault="00467167" w:rsidP="00745375">
      <w:pPr>
        <w:tabs>
          <w:tab w:val="left" w:pos="851"/>
        </w:tabs>
        <w:spacing w:after="0" w:line="240" w:lineRule="auto"/>
        <w:ind w:firstLine="567"/>
        <w:jc w:val="both"/>
        <w:rPr>
          <w:rFonts w:ascii="Times New Roman" w:hAnsi="Times New Roman" w:cs="Times New Roman"/>
          <w:b/>
          <w:lang w:val="en-US"/>
        </w:rPr>
      </w:pPr>
    </w:p>
    <w:p w:rsidR="00C97C0B" w:rsidRPr="006C18C4" w:rsidRDefault="00AA7DF1" w:rsidP="00745375">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2</w:t>
      </w:r>
      <w:r w:rsidR="00C97C0B" w:rsidRPr="006C18C4">
        <w:rPr>
          <w:rFonts w:ascii="Times New Roman" w:hAnsi="Times New Roman" w:cs="Times New Roman"/>
          <w:b/>
          <w:lang w:val="en-US"/>
        </w:rPr>
        <w:t xml:space="preserve">. </w:t>
      </w:r>
      <w:r w:rsidR="009175B9" w:rsidRPr="006C18C4">
        <w:rPr>
          <w:rFonts w:ascii="Times New Roman" w:hAnsi="Times New Roman" w:cs="Times New Roman"/>
          <w:b/>
          <w:lang w:val="en-US"/>
        </w:rPr>
        <w:t>Choose correct variants:</w:t>
      </w:r>
    </w:p>
    <w:p w:rsidR="009175B9" w:rsidRPr="006C18C4" w:rsidRDefault="00745375"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Teacher training includes </w:t>
      </w:r>
      <w:r w:rsidRPr="006C18C4">
        <w:rPr>
          <w:rFonts w:ascii="Times New Roman" w:hAnsi="Times New Roman" w:cs="Times New Roman"/>
          <w:i/>
          <w:lang w:val="en-US"/>
        </w:rPr>
        <w:t xml:space="preserve">human rights / </w:t>
      </w:r>
      <w:r w:rsidR="00C746F4" w:rsidRPr="006C18C4">
        <w:rPr>
          <w:rFonts w:ascii="Times New Roman" w:hAnsi="Times New Roman" w:cs="Times New Roman"/>
          <w:i/>
          <w:lang w:val="en-US"/>
        </w:rPr>
        <w:t>gun control</w:t>
      </w:r>
      <w:r w:rsidRPr="006C18C4">
        <w:rPr>
          <w:rFonts w:ascii="Times New Roman" w:hAnsi="Times New Roman" w:cs="Times New Roman"/>
          <w:lang w:val="en-US"/>
        </w:rPr>
        <w:t xml:space="preserve"> education, and in some universities there are special courses.</w:t>
      </w:r>
    </w:p>
    <w:p w:rsidR="00745375" w:rsidRPr="006C18C4" w:rsidRDefault="00745375"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Nowadays young people </w:t>
      </w:r>
      <w:r w:rsidR="00387002" w:rsidRPr="006C18C4">
        <w:rPr>
          <w:rFonts w:ascii="Times New Roman" w:hAnsi="Times New Roman" w:cs="Times New Roman"/>
          <w:lang w:val="en-US"/>
        </w:rPr>
        <w:t xml:space="preserve">can </w:t>
      </w:r>
      <w:r w:rsidRPr="006C18C4">
        <w:rPr>
          <w:rFonts w:ascii="Times New Roman" w:hAnsi="Times New Roman" w:cs="Times New Roman"/>
          <w:lang w:val="en-US"/>
        </w:rPr>
        <w:t xml:space="preserve">access </w:t>
      </w:r>
      <w:r w:rsidRPr="006C18C4">
        <w:rPr>
          <w:rFonts w:ascii="Times New Roman" w:hAnsi="Times New Roman" w:cs="Times New Roman"/>
          <w:i/>
          <w:lang w:val="en-US"/>
        </w:rPr>
        <w:t>intellectual property</w:t>
      </w:r>
      <w:r w:rsidRPr="006C18C4">
        <w:rPr>
          <w:rFonts w:ascii="Times New Roman" w:hAnsi="Times New Roman" w:cs="Times New Roman"/>
          <w:lang w:val="en-US"/>
        </w:rPr>
        <w:t xml:space="preserve"> / </w:t>
      </w:r>
      <w:r w:rsidRPr="006C18C4">
        <w:rPr>
          <w:rFonts w:ascii="Times New Roman" w:hAnsi="Times New Roman" w:cs="Times New Roman"/>
          <w:i/>
          <w:lang w:val="en-US"/>
        </w:rPr>
        <w:t xml:space="preserve">religious freedom </w:t>
      </w:r>
      <w:r w:rsidRPr="006C18C4">
        <w:rPr>
          <w:rFonts w:ascii="Times New Roman" w:hAnsi="Times New Roman" w:cs="Times New Roman"/>
          <w:lang w:val="en-US"/>
        </w:rPr>
        <w:t>on their phones.</w:t>
      </w:r>
    </w:p>
    <w:p w:rsidR="00745375" w:rsidRPr="006C18C4" w:rsidRDefault="00387002"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He said that there should be also specific initiatives to ban </w:t>
      </w:r>
      <w:r w:rsidRPr="006C18C4">
        <w:rPr>
          <w:rFonts w:ascii="Times New Roman" w:hAnsi="Times New Roman" w:cs="Times New Roman"/>
          <w:i/>
          <w:lang w:val="en-US"/>
        </w:rPr>
        <w:t xml:space="preserve">child </w:t>
      </w:r>
      <w:proofErr w:type="spellStart"/>
      <w:r w:rsidRPr="006C18C4">
        <w:rPr>
          <w:rFonts w:ascii="Times New Roman" w:hAnsi="Times New Roman" w:cs="Times New Roman"/>
          <w:i/>
          <w:lang w:val="en-US"/>
        </w:rPr>
        <w:t>labour</w:t>
      </w:r>
      <w:proofErr w:type="spellEnd"/>
      <w:r w:rsidRPr="006C18C4">
        <w:rPr>
          <w:rFonts w:ascii="Times New Roman" w:hAnsi="Times New Roman" w:cs="Times New Roman"/>
          <w:lang w:val="en-US"/>
        </w:rPr>
        <w:t xml:space="preserve"> </w:t>
      </w:r>
      <w:r w:rsidRPr="006C18C4">
        <w:rPr>
          <w:rFonts w:ascii="Times New Roman" w:hAnsi="Times New Roman" w:cs="Times New Roman"/>
          <w:i/>
          <w:lang w:val="en-US"/>
        </w:rPr>
        <w:t xml:space="preserve">/ censorship </w:t>
      </w:r>
      <w:r w:rsidRPr="006C18C4">
        <w:rPr>
          <w:rFonts w:ascii="Times New Roman" w:hAnsi="Times New Roman" w:cs="Times New Roman"/>
          <w:lang w:val="en-US"/>
        </w:rPr>
        <w:t>in home work.</w:t>
      </w:r>
    </w:p>
    <w:p w:rsidR="00387002" w:rsidRPr="006C18C4" w:rsidRDefault="00387002"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In some developing countries the first steps are taken to mitigate </w:t>
      </w:r>
      <w:r w:rsidRPr="006C18C4">
        <w:rPr>
          <w:rFonts w:ascii="Times New Roman" w:hAnsi="Times New Roman" w:cs="Times New Roman"/>
          <w:i/>
          <w:lang w:val="en-US"/>
        </w:rPr>
        <w:t xml:space="preserve">gender inequality / </w:t>
      </w:r>
      <w:r w:rsidR="00C746F4" w:rsidRPr="006C18C4">
        <w:rPr>
          <w:rFonts w:ascii="Times New Roman" w:hAnsi="Times New Roman" w:cs="Times New Roman"/>
          <w:i/>
          <w:lang w:val="en-US"/>
        </w:rPr>
        <w:t>environmental awareness</w:t>
      </w:r>
      <w:r w:rsidRPr="006C18C4">
        <w:rPr>
          <w:rFonts w:ascii="Times New Roman" w:hAnsi="Times New Roman" w:cs="Times New Roman"/>
          <w:lang w:val="en-US"/>
        </w:rPr>
        <w:t>.</w:t>
      </w:r>
    </w:p>
    <w:p w:rsidR="00C746F4" w:rsidRPr="006C18C4" w:rsidRDefault="003E46E2" w:rsidP="003112AE">
      <w:pPr>
        <w:pStyle w:val="a3"/>
        <w:numPr>
          <w:ilvl w:val="0"/>
          <w:numId w:val="3"/>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lastRenderedPageBreak/>
        <w:t xml:space="preserve">Nobody would ever get away with </w:t>
      </w:r>
      <w:r w:rsidR="009D3143" w:rsidRPr="006C18C4">
        <w:rPr>
          <w:rFonts w:ascii="Times New Roman" w:hAnsi="Times New Roman" w:cs="Times New Roman"/>
          <w:lang w:val="en-US"/>
        </w:rPr>
        <w:t xml:space="preserve">such violent </w:t>
      </w:r>
      <w:r w:rsidRPr="006C18C4">
        <w:rPr>
          <w:rFonts w:ascii="Times New Roman" w:hAnsi="Times New Roman" w:cs="Times New Roman"/>
          <w:i/>
          <w:lang w:val="en-US"/>
        </w:rPr>
        <w:t xml:space="preserve">antisocial behavior / </w:t>
      </w:r>
      <w:r w:rsidR="008B7EAB" w:rsidRPr="006C18C4">
        <w:rPr>
          <w:rFonts w:ascii="Times New Roman" w:hAnsi="Times New Roman" w:cs="Times New Roman"/>
          <w:i/>
          <w:lang w:val="en-US"/>
        </w:rPr>
        <w:t>poverty</w:t>
      </w:r>
      <w:r w:rsidRPr="006C18C4">
        <w:rPr>
          <w:rFonts w:ascii="Times New Roman" w:hAnsi="Times New Roman" w:cs="Times New Roman"/>
          <w:lang w:val="en-US"/>
        </w:rPr>
        <w:t>.</w:t>
      </w:r>
    </w:p>
    <w:p w:rsidR="009C3DBC" w:rsidRPr="006C18C4" w:rsidRDefault="009C3DBC" w:rsidP="009C3DBC">
      <w:pPr>
        <w:tabs>
          <w:tab w:val="left" w:pos="851"/>
        </w:tabs>
        <w:spacing w:after="0" w:line="240" w:lineRule="auto"/>
        <w:ind w:firstLine="567"/>
        <w:jc w:val="both"/>
        <w:rPr>
          <w:rFonts w:ascii="Times New Roman" w:hAnsi="Times New Roman" w:cs="Times New Roman"/>
          <w:b/>
          <w:lang w:val="en-US"/>
        </w:rPr>
      </w:pPr>
    </w:p>
    <w:p w:rsidR="00C97C0B" w:rsidRPr="006C18C4" w:rsidRDefault="009C3DBC" w:rsidP="009C3DBC">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3</w:t>
      </w:r>
      <w:r w:rsidR="00C97C0B" w:rsidRPr="006C18C4">
        <w:rPr>
          <w:rFonts w:ascii="Times New Roman" w:hAnsi="Times New Roman" w:cs="Times New Roman"/>
          <w:b/>
          <w:lang w:val="en-US"/>
        </w:rPr>
        <w:t>. Paraphrase the sentences:</w:t>
      </w:r>
    </w:p>
    <w:p w:rsidR="00C97C0B" w:rsidRPr="006C18C4" w:rsidRDefault="003E46E2" w:rsidP="003112AE">
      <w:pPr>
        <w:pStyle w:val="a3"/>
        <w:numPr>
          <w:ilvl w:val="0"/>
          <w:numId w:val="4"/>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I am a human and I know my </w:t>
      </w:r>
      <w:r w:rsidRPr="006C18C4">
        <w:rPr>
          <w:rFonts w:ascii="Times New Roman" w:hAnsi="Times New Roman" w:cs="Times New Roman"/>
          <w:i/>
          <w:lang w:val="en-US"/>
        </w:rPr>
        <w:t>rights of a man</w:t>
      </w:r>
      <w:r w:rsidR="00C97C0B" w:rsidRPr="006C18C4">
        <w:rPr>
          <w:rFonts w:ascii="Times New Roman" w:hAnsi="Times New Roman" w:cs="Times New Roman"/>
          <w:lang w:val="en-US"/>
        </w:rPr>
        <w:t>.</w:t>
      </w:r>
    </w:p>
    <w:p w:rsidR="00C97C0B" w:rsidRPr="006C18C4" w:rsidRDefault="00C97C0B" w:rsidP="003112AE">
      <w:pPr>
        <w:pStyle w:val="a3"/>
        <w:numPr>
          <w:ilvl w:val="0"/>
          <w:numId w:val="4"/>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They </w:t>
      </w:r>
      <w:r w:rsidR="003E46E2" w:rsidRPr="006C18C4">
        <w:rPr>
          <w:rFonts w:ascii="Times New Roman" w:hAnsi="Times New Roman" w:cs="Times New Roman"/>
          <w:lang w:val="en-US"/>
        </w:rPr>
        <w:t>have approved the project on these antimonopoly policies</w:t>
      </w:r>
      <w:r w:rsidR="009D3143" w:rsidRPr="006C18C4">
        <w:rPr>
          <w:rFonts w:ascii="Times New Roman" w:hAnsi="Times New Roman" w:cs="Times New Roman"/>
          <w:lang w:val="en-US"/>
        </w:rPr>
        <w:t xml:space="preserve"> for the sake of </w:t>
      </w:r>
      <w:r w:rsidR="009D3143" w:rsidRPr="006C18C4">
        <w:rPr>
          <w:rFonts w:ascii="Times New Roman" w:hAnsi="Times New Roman" w:cs="Times New Roman"/>
          <w:i/>
          <w:lang w:val="en-US"/>
        </w:rPr>
        <w:t>trading</w:t>
      </w:r>
      <w:r w:rsidR="003E46E2" w:rsidRPr="006C18C4">
        <w:rPr>
          <w:rFonts w:ascii="Times New Roman" w:hAnsi="Times New Roman" w:cs="Times New Roman"/>
          <w:i/>
          <w:lang w:val="en-US"/>
        </w:rPr>
        <w:t xml:space="preserve"> who they want with</w:t>
      </w:r>
      <w:r w:rsidRPr="006C18C4">
        <w:rPr>
          <w:rFonts w:ascii="Times New Roman" w:hAnsi="Times New Roman" w:cs="Times New Roman"/>
          <w:lang w:val="en-US"/>
        </w:rPr>
        <w:t>.</w:t>
      </w:r>
    </w:p>
    <w:p w:rsidR="00C97C0B" w:rsidRPr="006C18C4" w:rsidRDefault="003E46E2" w:rsidP="003112AE">
      <w:pPr>
        <w:pStyle w:val="a3"/>
        <w:numPr>
          <w:ilvl w:val="0"/>
          <w:numId w:val="4"/>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i/>
          <w:lang w:val="en-US"/>
        </w:rPr>
        <w:t>Death penalty</w:t>
      </w:r>
      <w:r w:rsidRPr="006C18C4">
        <w:rPr>
          <w:rFonts w:ascii="Times New Roman" w:hAnsi="Times New Roman" w:cs="Times New Roman"/>
          <w:lang w:val="en-US"/>
        </w:rPr>
        <w:t xml:space="preserve"> has been disproved at all levels</w:t>
      </w:r>
      <w:r w:rsidR="00C97C0B" w:rsidRPr="006C18C4">
        <w:rPr>
          <w:rFonts w:ascii="Times New Roman" w:hAnsi="Times New Roman" w:cs="Times New Roman"/>
          <w:lang w:val="en-US"/>
        </w:rPr>
        <w:t>.</w:t>
      </w:r>
    </w:p>
    <w:p w:rsidR="00C97C0B" w:rsidRPr="006C18C4" w:rsidRDefault="009D3143" w:rsidP="003112AE">
      <w:pPr>
        <w:pStyle w:val="a3"/>
        <w:numPr>
          <w:ilvl w:val="0"/>
          <w:numId w:val="4"/>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i/>
          <w:lang w:val="en-US"/>
        </w:rPr>
        <w:t>Crossing the country border without a proper permission</w:t>
      </w:r>
      <w:r w:rsidRPr="006C18C4">
        <w:rPr>
          <w:rFonts w:ascii="Times New Roman" w:hAnsi="Times New Roman" w:cs="Times New Roman"/>
          <w:lang w:val="en-US"/>
        </w:rPr>
        <w:t xml:space="preserve"> usually ends badly</w:t>
      </w:r>
      <w:r w:rsidR="00C97C0B" w:rsidRPr="006C18C4">
        <w:rPr>
          <w:rFonts w:ascii="Times New Roman" w:hAnsi="Times New Roman" w:cs="Times New Roman"/>
          <w:lang w:val="en-US"/>
        </w:rPr>
        <w:t>.</w:t>
      </w:r>
    </w:p>
    <w:p w:rsidR="00C97C0B" w:rsidRPr="006C18C4" w:rsidRDefault="007C0A98" w:rsidP="003112AE">
      <w:pPr>
        <w:pStyle w:val="a3"/>
        <w:numPr>
          <w:ilvl w:val="0"/>
          <w:numId w:val="4"/>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i/>
          <w:lang w:val="en-US"/>
        </w:rPr>
        <w:t>Chronic lack of money</w:t>
      </w:r>
      <w:r w:rsidRPr="006C18C4">
        <w:rPr>
          <w:rFonts w:ascii="Times New Roman" w:hAnsi="Times New Roman" w:cs="Times New Roman"/>
          <w:lang w:val="en-US"/>
        </w:rPr>
        <w:t xml:space="preserve"> prevents people from getting proper education</w:t>
      </w:r>
      <w:r w:rsidR="00C97C0B" w:rsidRPr="006C18C4">
        <w:rPr>
          <w:rFonts w:ascii="Times New Roman" w:hAnsi="Times New Roman" w:cs="Times New Roman"/>
          <w:lang w:val="en-US"/>
        </w:rPr>
        <w:t>.</w:t>
      </w:r>
    </w:p>
    <w:p w:rsidR="009C3DBC" w:rsidRPr="006C18C4" w:rsidRDefault="009C3DBC" w:rsidP="009C3DBC">
      <w:pPr>
        <w:tabs>
          <w:tab w:val="left" w:pos="851"/>
        </w:tabs>
        <w:spacing w:after="0" w:line="240" w:lineRule="auto"/>
        <w:ind w:firstLine="567"/>
        <w:jc w:val="both"/>
        <w:rPr>
          <w:rFonts w:ascii="Times New Roman" w:hAnsi="Times New Roman" w:cs="Times New Roman"/>
          <w:noProof/>
          <w:lang w:val="en-US" w:eastAsia="uk-UA"/>
        </w:rPr>
      </w:pPr>
    </w:p>
    <w:p w:rsidR="00C97C0B" w:rsidRPr="006C18C4" w:rsidRDefault="009C3DBC" w:rsidP="009C3DBC">
      <w:pPr>
        <w:tabs>
          <w:tab w:val="left" w:pos="851"/>
        </w:tabs>
        <w:spacing w:after="0" w:line="240" w:lineRule="auto"/>
        <w:ind w:firstLine="567"/>
        <w:jc w:val="both"/>
        <w:rPr>
          <w:rFonts w:ascii="Times New Roman" w:hAnsi="Times New Roman" w:cs="Times New Roman"/>
          <w:b/>
          <w:noProof/>
          <w:lang w:val="en-US" w:eastAsia="ru-RU"/>
        </w:rPr>
      </w:pPr>
      <w:r w:rsidRPr="006C18C4">
        <w:rPr>
          <w:rFonts w:ascii="Times New Roman" w:hAnsi="Times New Roman" w:cs="Times New Roman"/>
          <w:b/>
          <w:noProof/>
          <w:lang w:val="en-US" w:eastAsia="ru-RU"/>
        </w:rPr>
        <w:t>4</w:t>
      </w:r>
      <w:r w:rsidR="00C97C0B" w:rsidRPr="006C18C4">
        <w:rPr>
          <w:rFonts w:ascii="Times New Roman" w:hAnsi="Times New Roman" w:cs="Times New Roman"/>
          <w:b/>
          <w:noProof/>
          <w:lang w:val="en-US" w:eastAsia="ru-RU"/>
        </w:rPr>
        <w:t xml:space="preserve">. </w:t>
      </w:r>
      <w:r w:rsidR="009807BF" w:rsidRPr="006C18C4">
        <w:rPr>
          <w:rFonts w:ascii="Times New Roman" w:hAnsi="Times New Roman" w:cs="Times New Roman"/>
          <w:b/>
          <w:noProof/>
          <w:lang w:val="en-US" w:eastAsia="ru-RU"/>
        </w:rPr>
        <w:t>Complete the following sentences using the Perfect and Perfect Continuous Tenses</w:t>
      </w:r>
      <w:r w:rsidR="00C97C0B" w:rsidRPr="006C18C4">
        <w:rPr>
          <w:rFonts w:ascii="Times New Roman" w:hAnsi="Times New Roman" w:cs="Times New Roman"/>
          <w:b/>
          <w:noProof/>
          <w:lang w:val="en-US" w:eastAsia="ru-RU"/>
        </w:rPr>
        <w:t>:</w:t>
      </w:r>
    </w:p>
    <w:p w:rsidR="00C97C0B" w:rsidRPr="006C18C4" w:rsidRDefault="00C953AF" w:rsidP="003112AE">
      <w:pPr>
        <w:pStyle w:val="a3"/>
        <w:numPr>
          <w:ilvl w:val="0"/>
          <w:numId w:val="6"/>
        </w:numPr>
        <w:tabs>
          <w:tab w:val="left" w:pos="851"/>
        </w:tabs>
        <w:spacing w:after="0" w:line="240" w:lineRule="auto"/>
        <w:ind w:left="0" w:firstLine="567"/>
        <w:jc w:val="both"/>
        <w:rPr>
          <w:rFonts w:ascii="Times New Roman" w:hAnsi="Times New Roman" w:cs="Times New Roman"/>
          <w:noProof/>
          <w:lang w:val="en-US" w:eastAsia="ru-RU"/>
        </w:rPr>
      </w:pPr>
      <w:r w:rsidRPr="006C18C4">
        <w:rPr>
          <w:rFonts w:ascii="Times New Roman" w:hAnsi="Times New Roman" w:cs="Times New Roman"/>
          <w:noProof/>
          <w:lang w:val="en-US" w:eastAsia="ru-RU"/>
        </w:rPr>
        <w:t>I think that by 2025 I..</w:t>
      </w:r>
      <w:r w:rsidR="00C97C0B" w:rsidRPr="006C18C4">
        <w:rPr>
          <w:rFonts w:ascii="Times New Roman" w:hAnsi="Times New Roman" w:cs="Times New Roman"/>
          <w:noProof/>
          <w:lang w:val="en-US" w:eastAsia="ru-RU"/>
        </w:rPr>
        <w:t>.</w:t>
      </w:r>
    </w:p>
    <w:p w:rsidR="00C97C0B" w:rsidRPr="006C18C4" w:rsidRDefault="00C953AF" w:rsidP="003112AE">
      <w:pPr>
        <w:pStyle w:val="a3"/>
        <w:numPr>
          <w:ilvl w:val="0"/>
          <w:numId w:val="6"/>
        </w:numPr>
        <w:tabs>
          <w:tab w:val="left" w:pos="851"/>
        </w:tabs>
        <w:spacing w:after="0" w:line="240" w:lineRule="auto"/>
        <w:ind w:left="0" w:firstLine="567"/>
        <w:jc w:val="both"/>
        <w:rPr>
          <w:rFonts w:ascii="Times New Roman" w:hAnsi="Times New Roman" w:cs="Times New Roman"/>
          <w:noProof/>
          <w:lang w:val="en-US" w:eastAsia="ru-RU"/>
        </w:rPr>
      </w:pPr>
      <w:r w:rsidRPr="006C18C4">
        <w:rPr>
          <w:rFonts w:ascii="Times New Roman" w:hAnsi="Times New Roman" w:cs="Times New Roman"/>
          <w:noProof/>
          <w:lang w:val="en-US" w:eastAsia="ru-RU"/>
        </w:rPr>
        <w:t>By the end of the next winter I will..</w:t>
      </w:r>
      <w:r w:rsidR="00C97C0B" w:rsidRPr="006C18C4">
        <w:rPr>
          <w:rFonts w:ascii="Times New Roman" w:hAnsi="Times New Roman" w:cs="Times New Roman"/>
          <w:noProof/>
          <w:lang w:val="en-US" w:eastAsia="ru-RU"/>
        </w:rPr>
        <w:t>.</w:t>
      </w:r>
    </w:p>
    <w:p w:rsidR="00C97C0B" w:rsidRPr="006C18C4" w:rsidRDefault="00C953AF" w:rsidP="003112AE">
      <w:pPr>
        <w:pStyle w:val="a3"/>
        <w:numPr>
          <w:ilvl w:val="0"/>
          <w:numId w:val="6"/>
        </w:numPr>
        <w:tabs>
          <w:tab w:val="left" w:pos="851"/>
        </w:tabs>
        <w:spacing w:after="0" w:line="240" w:lineRule="auto"/>
        <w:ind w:left="0" w:firstLine="567"/>
        <w:jc w:val="both"/>
        <w:rPr>
          <w:rFonts w:ascii="Times New Roman" w:hAnsi="Times New Roman" w:cs="Times New Roman"/>
          <w:noProof/>
          <w:lang w:val="en-US" w:eastAsia="ru-RU"/>
        </w:rPr>
      </w:pPr>
      <w:r w:rsidRPr="006C18C4">
        <w:rPr>
          <w:rFonts w:ascii="Times New Roman" w:hAnsi="Times New Roman" w:cs="Times New Roman"/>
          <w:noProof/>
          <w:lang w:val="en-US" w:eastAsia="ru-RU"/>
        </w:rPr>
        <w:t xml:space="preserve">I… </w:t>
      </w:r>
      <w:r w:rsidR="00823E02" w:rsidRPr="006C18C4">
        <w:rPr>
          <w:rFonts w:ascii="Times New Roman" w:hAnsi="Times New Roman" w:cs="Times New Roman"/>
          <w:noProof/>
          <w:lang w:val="en-US" w:eastAsia="ru-RU"/>
        </w:rPr>
        <w:t xml:space="preserve">English </w:t>
      </w:r>
      <w:r w:rsidRPr="006C18C4">
        <w:rPr>
          <w:rFonts w:ascii="Times New Roman" w:hAnsi="Times New Roman" w:cs="Times New Roman"/>
          <w:noProof/>
          <w:lang w:val="en-US" w:eastAsia="ru-RU"/>
        </w:rPr>
        <w:t>for … years already</w:t>
      </w:r>
      <w:r w:rsidR="00C97C0B" w:rsidRPr="006C18C4">
        <w:rPr>
          <w:rFonts w:ascii="Times New Roman" w:hAnsi="Times New Roman" w:cs="Times New Roman"/>
          <w:noProof/>
          <w:lang w:val="en-US" w:eastAsia="ru-RU"/>
        </w:rPr>
        <w:t>.</w:t>
      </w:r>
    </w:p>
    <w:p w:rsidR="00C97C0B" w:rsidRPr="006C18C4" w:rsidRDefault="00823E02" w:rsidP="003112AE">
      <w:pPr>
        <w:pStyle w:val="a3"/>
        <w:numPr>
          <w:ilvl w:val="0"/>
          <w:numId w:val="6"/>
        </w:numPr>
        <w:tabs>
          <w:tab w:val="left" w:pos="851"/>
        </w:tabs>
        <w:spacing w:after="0" w:line="240" w:lineRule="auto"/>
        <w:ind w:left="0" w:firstLine="567"/>
        <w:jc w:val="both"/>
        <w:rPr>
          <w:rFonts w:ascii="Times New Roman" w:hAnsi="Times New Roman" w:cs="Times New Roman"/>
          <w:noProof/>
          <w:lang w:val="en-US" w:eastAsia="ru-RU"/>
        </w:rPr>
      </w:pPr>
      <w:r w:rsidRPr="006C18C4">
        <w:rPr>
          <w:rFonts w:ascii="Times New Roman" w:hAnsi="Times New Roman" w:cs="Times New Roman"/>
          <w:noProof/>
          <w:lang w:val="en-US" w:eastAsia="ru-RU"/>
        </w:rPr>
        <w:t>This year I have…</w:t>
      </w:r>
    </w:p>
    <w:p w:rsidR="0064507E" w:rsidRPr="006C18C4" w:rsidRDefault="0064507E" w:rsidP="003112AE">
      <w:pPr>
        <w:pStyle w:val="a3"/>
        <w:numPr>
          <w:ilvl w:val="0"/>
          <w:numId w:val="6"/>
        </w:numPr>
        <w:tabs>
          <w:tab w:val="left" w:pos="851"/>
        </w:tabs>
        <w:spacing w:after="0" w:line="240" w:lineRule="auto"/>
        <w:ind w:left="0" w:firstLine="567"/>
        <w:jc w:val="both"/>
        <w:rPr>
          <w:rFonts w:ascii="Times New Roman" w:hAnsi="Times New Roman" w:cs="Times New Roman"/>
          <w:noProof/>
          <w:lang w:val="en-US" w:eastAsia="ru-RU"/>
        </w:rPr>
      </w:pPr>
      <w:r w:rsidRPr="006C18C4">
        <w:rPr>
          <w:rFonts w:ascii="Times New Roman" w:hAnsi="Times New Roman" w:cs="Times New Roman"/>
          <w:noProof/>
          <w:lang w:val="en-US" w:eastAsia="ru-RU"/>
        </w:rPr>
        <w:t>… for more than 10 years already.</w:t>
      </w:r>
    </w:p>
    <w:p w:rsidR="008146AA" w:rsidRPr="006C18C4" w:rsidRDefault="008146AA" w:rsidP="008146AA">
      <w:pPr>
        <w:tabs>
          <w:tab w:val="left" w:pos="851"/>
        </w:tabs>
        <w:spacing w:after="0" w:line="240" w:lineRule="auto"/>
        <w:ind w:firstLine="567"/>
        <w:jc w:val="both"/>
        <w:rPr>
          <w:rFonts w:ascii="Times New Roman" w:hAnsi="Times New Roman" w:cs="Times New Roman"/>
          <w:b/>
          <w:lang w:val="en-US"/>
        </w:rPr>
      </w:pPr>
    </w:p>
    <w:p w:rsidR="00C97C0B" w:rsidRPr="006C18C4" w:rsidRDefault="00DF2C45" w:rsidP="008146AA">
      <w:pPr>
        <w:tabs>
          <w:tab w:val="left" w:pos="851"/>
        </w:tabs>
        <w:spacing w:after="0" w:line="240" w:lineRule="auto"/>
        <w:ind w:firstLine="567"/>
        <w:jc w:val="both"/>
        <w:rPr>
          <w:rFonts w:ascii="Times New Roman" w:hAnsi="Times New Roman" w:cs="Times New Roman"/>
          <w:b/>
          <w:noProof/>
          <w:lang w:val="en-US" w:eastAsia="ru-RU"/>
        </w:rPr>
      </w:pPr>
      <w:r w:rsidRPr="006C18C4">
        <w:rPr>
          <w:rFonts w:ascii="Times New Roman" w:hAnsi="Times New Roman" w:cs="Times New Roman"/>
          <w:b/>
          <w:lang w:val="en-US"/>
        </w:rPr>
        <w:t>5</w:t>
      </w:r>
      <w:r w:rsidR="00C97C0B" w:rsidRPr="006C18C4">
        <w:rPr>
          <w:rFonts w:ascii="Times New Roman" w:hAnsi="Times New Roman" w:cs="Times New Roman"/>
          <w:b/>
          <w:lang w:val="en-US"/>
        </w:rPr>
        <w:t>.</w:t>
      </w:r>
      <w:r w:rsidR="00C97C0B" w:rsidRPr="006C18C4">
        <w:rPr>
          <w:rFonts w:ascii="Times New Roman" w:hAnsi="Times New Roman" w:cs="Times New Roman"/>
          <w:b/>
          <w:noProof/>
          <w:lang w:val="en-US" w:eastAsia="ru-RU"/>
        </w:rPr>
        <w:t xml:space="preserve"> </w:t>
      </w:r>
      <w:r w:rsidR="001B4C44" w:rsidRPr="006C18C4">
        <w:rPr>
          <w:rFonts w:ascii="Times New Roman" w:hAnsi="Times New Roman" w:cs="Times New Roman"/>
          <w:b/>
          <w:noProof/>
          <w:lang w:val="en-US" w:eastAsia="ru-RU"/>
        </w:rPr>
        <w:t>Answer the following questions</w:t>
      </w:r>
      <w:r w:rsidR="00C97C0B" w:rsidRPr="006C18C4">
        <w:rPr>
          <w:rFonts w:ascii="Times New Roman" w:hAnsi="Times New Roman" w:cs="Times New Roman"/>
          <w:b/>
          <w:noProof/>
          <w:lang w:val="en-US" w:eastAsia="ru-RU"/>
        </w:rPr>
        <w:t>:</w:t>
      </w:r>
    </w:p>
    <w:p w:rsidR="00C97C0B" w:rsidRPr="006C18C4" w:rsidRDefault="001B4C44" w:rsidP="003112AE">
      <w:pPr>
        <w:pStyle w:val="a3"/>
        <w:numPr>
          <w:ilvl w:val="0"/>
          <w:numId w:val="6"/>
        </w:numPr>
        <w:tabs>
          <w:tab w:val="left" w:pos="851"/>
        </w:tabs>
        <w:spacing w:after="0" w:line="240" w:lineRule="auto"/>
        <w:ind w:left="0" w:firstLine="567"/>
        <w:jc w:val="both"/>
        <w:rPr>
          <w:rFonts w:ascii="Times New Roman" w:hAnsi="Times New Roman" w:cs="Times New Roman"/>
          <w:noProof/>
          <w:lang w:val="en-US" w:eastAsia="ru-RU"/>
        </w:rPr>
      </w:pPr>
      <w:r w:rsidRPr="006C18C4">
        <w:rPr>
          <w:rFonts w:ascii="Times New Roman" w:hAnsi="Times New Roman" w:cs="Times New Roman"/>
          <w:noProof/>
          <w:lang w:val="en-US" w:eastAsia="ru-RU"/>
        </w:rPr>
        <w:t xml:space="preserve">What social issues have you ever </w:t>
      </w:r>
      <w:r w:rsidR="008B7EAB" w:rsidRPr="006C18C4">
        <w:rPr>
          <w:rFonts w:ascii="Times New Roman" w:hAnsi="Times New Roman" w:cs="Times New Roman"/>
          <w:noProof/>
          <w:lang w:val="en-US" w:eastAsia="ru-RU"/>
        </w:rPr>
        <w:t>faced</w:t>
      </w:r>
      <w:r w:rsidRPr="006C18C4">
        <w:rPr>
          <w:rFonts w:ascii="Times New Roman" w:hAnsi="Times New Roman" w:cs="Times New Roman"/>
          <w:noProof/>
          <w:lang w:val="en-US" w:eastAsia="ru-RU"/>
        </w:rPr>
        <w:t>?</w:t>
      </w:r>
    </w:p>
    <w:p w:rsidR="001B4C44" w:rsidRPr="006C18C4" w:rsidRDefault="001B4C44" w:rsidP="003112AE">
      <w:pPr>
        <w:pStyle w:val="a3"/>
        <w:numPr>
          <w:ilvl w:val="0"/>
          <w:numId w:val="6"/>
        </w:numPr>
        <w:tabs>
          <w:tab w:val="left" w:pos="851"/>
        </w:tabs>
        <w:spacing w:after="0" w:line="240" w:lineRule="auto"/>
        <w:ind w:left="0" w:firstLine="567"/>
        <w:jc w:val="both"/>
        <w:rPr>
          <w:rFonts w:ascii="Times New Roman" w:hAnsi="Times New Roman" w:cs="Times New Roman"/>
          <w:noProof/>
          <w:lang w:val="en-US" w:eastAsia="ru-RU"/>
        </w:rPr>
      </w:pPr>
      <w:r w:rsidRPr="006C18C4">
        <w:rPr>
          <w:rFonts w:ascii="Times New Roman" w:hAnsi="Times New Roman" w:cs="Times New Roman"/>
          <w:noProof/>
          <w:lang w:val="en-US" w:eastAsia="ru-RU"/>
        </w:rPr>
        <w:t>Did you manage to solve the problem? How?</w:t>
      </w:r>
    </w:p>
    <w:p w:rsidR="001B4C44" w:rsidRPr="006C18C4" w:rsidRDefault="00DF2C45" w:rsidP="003112AE">
      <w:pPr>
        <w:pStyle w:val="a3"/>
        <w:numPr>
          <w:ilvl w:val="0"/>
          <w:numId w:val="6"/>
        </w:numPr>
        <w:tabs>
          <w:tab w:val="left" w:pos="851"/>
        </w:tabs>
        <w:spacing w:after="0" w:line="240" w:lineRule="auto"/>
        <w:ind w:left="0" w:firstLine="567"/>
        <w:jc w:val="both"/>
        <w:rPr>
          <w:rFonts w:ascii="Times New Roman" w:hAnsi="Times New Roman" w:cs="Times New Roman"/>
          <w:noProof/>
          <w:lang w:val="en-US" w:eastAsia="ru-RU"/>
        </w:rPr>
      </w:pPr>
      <w:r w:rsidRPr="006C18C4">
        <w:rPr>
          <w:rFonts w:ascii="Times New Roman" w:hAnsi="Times New Roman" w:cs="Times New Roman"/>
          <w:noProof/>
          <w:lang w:eastAsia="uk-UA"/>
        </w:rPr>
        <mc:AlternateContent>
          <mc:Choice Requires="wps">
            <w:drawing>
              <wp:anchor distT="45720" distB="45720" distL="114300" distR="114300" simplePos="0" relativeHeight="251854848" behindDoc="0" locked="0" layoutInCell="1" allowOverlap="1" wp14:anchorId="58E3123A" wp14:editId="1A3F2C4A">
                <wp:simplePos x="0" y="0"/>
                <wp:positionH relativeFrom="column">
                  <wp:posOffset>-5715</wp:posOffset>
                </wp:positionH>
                <wp:positionV relativeFrom="paragraph">
                  <wp:posOffset>367030</wp:posOffset>
                </wp:positionV>
                <wp:extent cx="3865880" cy="275590"/>
                <wp:effectExtent l="0" t="0" r="20320" b="10160"/>
                <wp:wrapSquare wrapText="bothSides"/>
                <wp:docPr id="4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5880" cy="275590"/>
                        </a:xfrm>
                        <a:prstGeom prst="rect">
                          <a:avLst/>
                        </a:prstGeom>
                        <a:solidFill>
                          <a:srgbClr val="FFFF00"/>
                        </a:solidFill>
                        <a:ln w="9525">
                          <a:solidFill>
                            <a:srgbClr val="000000"/>
                          </a:solidFill>
                          <a:miter lim="800000"/>
                          <a:headEnd/>
                          <a:tailEnd/>
                        </a:ln>
                      </wps:spPr>
                      <wps:txbx>
                        <w:txbxContent>
                          <w:p w:rsidR="00FC4F49" w:rsidRDefault="00FC4F49" w:rsidP="00C97C0B">
                            <w:pPr>
                              <w:jc w:val="center"/>
                            </w:pPr>
                            <w:r>
                              <w:rPr>
                                <w:rFonts w:ascii="Times New Roman" w:hAnsi="Times New Roman" w:cs="Times New Roman"/>
                                <w:b/>
                                <w:sz w:val="24"/>
                                <w:szCs w:val="24"/>
                                <w:lang w:val="en-US"/>
                              </w:rPr>
                              <w:t>III. EVALUATION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3123A" id="_x0000_s1068" type="#_x0000_t202" style="position:absolute;left:0;text-align:left;margin-left:-.45pt;margin-top:28.9pt;width:304.4pt;height:21.7pt;z-index:25185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" fillcolor="yellow">
                <v:textbox>
                  <w:txbxContent>
                    <w:p w:rsidR="00FC4F49" w:rsidRDefault="00FC4F49" w:rsidP="00C97C0B">
                      <w:pPr>
                        <w:jc w:val="center"/>
                      </w:pPr>
                      <w:r>
                        <w:rPr>
                          <w:rFonts w:ascii="Times New Roman" w:hAnsi="Times New Roman" w:cs="Times New Roman"/>
                          <w:b/>
                          <w:sz w:val="24"/>
                          <w:szCs w:val="24"/>
                          <w:lang w:val="en-US"/>
                        </w:rPr>
                        <w:t>III. EVALUATION</w:t>
                      </w:r>
                    </w:p>
                  </w:txbxContent>
                </v:textbox>
                <w10:wrap type="square"/>
              </v:shape>
            </w:pict>
          </mc:Fallback>
        </mc:AlternateContent>
      </w:r>
      <w:r w:rsidR="001B4C44" w:rsidRPr="006C18C4">
        <w:rPr>
          <w:rFonts w:ascii="Times New Roman" w:hAnsi="Times New Roman" w:cs="Times New Roman"/>
          <w:noProof/>
          <w:lang w:val="en-US" w:eastAsia="ru-RU"/>
        </w:rPr>
        <w:t xml:space="preserve">What social issues are </w:t>
      </w:r>
      <w:r w:rsidR="009D241D" w:rsidRPr="006C18C4">
        <w:rPr>
          <w:rFonts w:ascii="Times New Roman" w:hAnsi="Times New Roman" w:cs="Times New Roman"/>
          <w:noProof/>
          <w:lang w:val="en-US" w:eastAsia="ru-RU"/>
        </w:rPr>
        <w:t>impossible</w:t>
      </w:r>
      <w:r w:rsidR="001B4C44" w:rsidRPr="006C18C4">
        <w:rPr>
          <w:rFonts w:ascii="Times New Roman" w:hAnsi="Times New Roman" w:cs="Times New Roman"/>
          <w:noProof/>
          <w:lang w:val="en-US" w:eastAsia="ru-RU"/>
        </w:rPr>
        <w:t xml:space="preserve"> to solve? Why?</w:t>
      </w:r>
    </w:p>
    <w:p w:rsidR="007710A0" w:rsidRPr="006C18C4" w:rsidRDefault="007710A0" w:rsidP="007710A0">
      <w:pPr>
        <w:tabs>
          <w:tab w:val="left" w:pos="1985"/>
        </w:tabs>
        <w:spacing w:after="0" w:line="240" w:lineRule="auto"/>
        <w:ind w:left="1587"/>
        <w:jc w:val="both"/>
        <w:rPr>
          <w:rFonts w:ascii="Times New Roman" w:hAnsi="Times New Roman" w:cs="Times New Roman"/>
          <w:b/>
          <w:lang w:val="en-US"/>
        </w:rPr>
      </w:pPr>
    </w:p>
    <w:p w:rsidR="007710A0" w:rsidRPr="006C18C4" w:rsidRDefault="007710A0" w:rsidP="007710A0">
      <w:pPr>
        <w:tabs>
          <w:tab w:val="left" w:pos="1985"/>
        </w:tabs>
        <w:spacing w:after="0" w:line="240" w:lineRule="auto"/>
        <w:ind w:left="1587"/>
        <w:jc w:val="both"/>
        <w:rPr>
          <w:rFonts w:ascii="Times New Roman" w:hAnsi="Times New Roman" w:cs="Times New Roman"/>
          <w:b/>
          <w:lang w:val="en-US"/>
        </w:rPr>
      </w:pPr>
      <w:r w:rsidRPr="006C18C4">
        <w:rPr>
          <w:rFonts w:ascii="Times New Roman" w:hAnsi="Times New Roman" w:cs="Times New Roman"/>
          <w:noProof/>
          <w:lang w:eastAsia="uk-UA"/>
        </w:rPr>
        <w:drawing>
          <wp:anchor distT="0" distB="0" distL="114300" distR="114300" simplePos="0" relativeHeight="251905024" behindDoc="1" locked="0" layoutInCell="1" allowOverlap="1" wp14:anchorId="663DD7A6" wp14:editId="6D86F24A">
            <wp:simplePos x="0" y="0"/>
            <wp:positionH relativeFrom="column">
              <wp:posOffset>3810</wp:posOffset>
            </wp:positionH>
            <wp:positionV relativeFrom="paragraph">
              <wp:posOffset>29845</wp:posOffset>
            </wp:positionV>
            <wp:extent cx="857250" cy="885825"/>
            <wp:effectExtent l="19050" t="19050" r="19050" b="28575"/>
            <wp:wrapTight wrapText="bothSides">
              <wp:wrapPolygon edited="0">
                <wp:start x="-480" y="-465"/>
                <wp:lineTo x="-480" y="21832"/>
                <wp:lineTo x="21600" y="21832"/>
                <wp:lineTo x="21600" y="-465"/>
                <wp:lineTo x="-480" y="-465"/>
              </wp:wrapPolygon>
            </wp:wrapTight>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57250" cy="885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3570D" w:rsidRPr="006C18C4">
        <w:rPr>
          <w:rFonts w:ascii="Times New Roman" w:hAnsi="Times New Roman" w:cs="Times New Roman"/>
          <w:b/>
          <w:lang w:val="en-US"/>
        </w:rPr>
        <w:t xml:space="preserve">1. Write a </w:t>
      </w:r>
      <w:r w:rsidR="009B191D" w:rsidRPr="006C18C4">
        <w:rPr>
          <w:rFonts w:ascii="Times New Roman" w:hAnsi="Times New Roman" w:cs="Times New Roman"/>
          <w:b/>
          <w:lang w:val="en-US"/>
        </w:rPr>
        <w:t>problem-solving essay</w:t>
      </w:r>
      <w:r w:rsidRPr="006C18C4">
        <w:rPr>
          <w:rFonts w:ascii="Times New Roman" w:hAnsi="Times New Roman" w:cs="Times New Roman"/>
          <w:b/>
          <w:lang w:val="en-US"/>
        </w:rPr>
        <w:t>:</w:t>
      </w:r>
    </w:p>
    <w:p w:rsidR="007710A0" w:rsidRPr="006C18C4" w:rsidRDefault="007710A0" w:rsidP="003112AE">
      <w:pPr>
        <w:pStyle w:val="a3"/>
        <w:numPr>
          <w:ilvl w:val="0"/>
          <w:numId w:val="8"/>
        </w:numPr>
        <w:tabs>
          <w:tab w:val="left" w:pos="284"/>
          <w:tab w:val="left" w:pos="1985"/>
        </w:tabs>
        <w:spacing w:after="0" w:line="240" w:lineRule="auto"/>
        <w:ind w:left="1587" w:firstLine="0"/>
        <w:jc w:val="both"/>
        <w:rPr>
          <w:rFonts w:ascii="Times New Roman" w:hAnsi="Times New Roman" w:cs="Times New Roman"/>
          <w:lang w:val="en-US"/>
        </w:rPr>
      </w:pPr>
      <w:r w:rsidRPr="006C18C4">
        <w:rPr>
          <w:rFonts w:ascii="Times New Roman" w:hAnsi="Times New Roman" w:cs="Times New Roman"/>
          <w:lang w:val="en-US"/>
        </w:rPr>
        <w:t>the essay should comply with the demands (see: SB p. 49 ex. 12) and be 10-12-sentence-long;</w:t>
      </w:r>
    </w:p>
    <w:p w:rsidR="007710A0" w:rsidRPr="006C18C4" w:rsidRDefault="007710A0" w:rsidP="003112AE">
      <w:pPr>
        <w:pStyle w:val="a3"/>
        <w:numPr>
          <w:ilvl w:val="0"/>
          <w:numId w:val="8"/>
        </w:numPr>
        <w:tabs>
          <w:tab w:val="left" w:pos="284"/>
          <w:tab w:val="left" w:pos="1985"/>
        </w:tabs>
        <w:spacing w:after="0" w:line="240" w:lineRule="auto"/>
        <w:ind w:left="1587" w:firstLine="0"/>
        <w:jc w:val="both"/>
        <w:rPr>
          <w:rFonts w:ascii="Times New Roman" w:hAnsi="Times New Roman" w:cs="Times New Roman"/>
          <w:lang w:val="en-US"/>
        </w:rPr>
      </w:pPr>
      <w:r w:rsidRPr="006C18C4">
        <w:rPr>
          <w:rFonts w:ascii="Times New Roman" w:hAnsi="Times New Roman" w:cs="Times New Roman"/>
          <w:lang w:val="en-US"/>
        </w:rPr>
        <w:t>it should be linguistically correct;</w:t>
      </w:r>
    </w:p>
    <w:p w:rsidR="00A3570D" w:rsidRPr="006C18C4" w:rsidRDefault="007710A0" w:rsidP="003112AE">
      <w:pPr>
        <w:pStyle w:val="a3"/>
        <w:numPr>
          <w:ilvl w:val="0"/>
          <w:numId w:val="8"/>
        </w:numPr>
        <w:tabs>
          <w:tab w:val="left" w:pos="1985"/>
        </w:tabs>
        <w:spacing w:after="0" w:line="240" w:lineRule="auto"/>
        <w:ind w:left="1587" w:firstLine="0"/>
        <w:jc w:val="both"/>
        <w:rPr>
          <w:rFonts w:ascii="Times New Roman" w:hAnsi="Times New Roman" w:cs="Times New Roman"/>
          <w:b/>
          <w:lang w:val="en-US"/>
        </w:rPr>
      </w:pPr>
      <w:r w:rsidRPr="006C18C4">
        <w:rPr>
          <w:rFonts w:ascii="Times New Roman" w:hAnsi="Times New Roman" w:cs="Times New Roman"/>
          <w:lang w:val="en-US"/>
        </w:rPr>
        <w:t>it should be submitted to the platform on time.</w:t>
      </w:r>
      <w:r w:rsidR="00A3570D" w:rsidRPr="006C18C4">
        <w:rPr>
          <w:rFonts w:ascii="Times New Roman" w:hAnsi="Times New Roman" w:cs="Times New Roman"/>
          <w:b/>
          <w:lang w:val="en-US"/>
        </w:rPr>
        <w:t xml:space="preserve"> </w:t>
      </w:r>
    </w:p>
    <w:p w:rsidR="007710A0" w:rsidRPr="006C18C4" w:rsidRDefault="007710A0" w:rsidP="00A3570D">
      <w:pPr>
        <w:tabs>
          <w:tab w:val="left" w:pos="851"/>
        </w:tabs>
        <w:spacing w:before="120" w:after="0" w:line="240" w:lineRule="auto"/>
        <w:jc w:val="both"/>
        <w:rPr>
          <w:rFonts w:ascii="Times New Roman" w:hAnsi="Times New Roman" w:cs="Times New Roman"/>
          <w:b/>
          <w:lang w:val="en-US"/>
        </w:rPr>
      </w:pPr>
      <w:r w:rsidRPr="006C18C4">
        <w:rPr>
          <w:rFonts w:ascii="Times New Roman" w:hAnsi="Times New Roman" w:cs="Times New Roman"/>
          <w:b/>
          <w:lang w:val="en-US"/>
        </w:rPr>
        <w:br w:type="page"/>
      </w:r>
    </w:p>
    <w:p w:rsidR="00037EC0" w:rsidRPr="006C18C4" w:rsidRDefault="00D94F21" w:rsidP="00D94F21">
      <w:pPr>
        <w:tabs>
          <w:tab w:val="left" w:pos="1985"/>
        </w:tabs>
        <w:spacing w:before="120" w:after="0" w:line="240" w:lineRule="auto"/>
        <w:ind w:left="1587"/>
        <w:jc w:val="both"/>
        <w:rPr>
          <w:rFonts w:ascii="Times New Roman" w:hAnsi="Times New Roman" w:cs="Times New Roman"/>
          <w:b/>
          <w:lang w:val="en-US"/>
        </w:rPr>
      </w:pPr>
      <w:r w:rsidRPr="006C18C4">
        <w:rPr>
          <w:rFonts w:ascii="Times New Roman" w:hAnsi="Times New Roman" w:cs="Times New Roman"/>
          <w:noProof/>
          <w:lang w:eastAsia="uk-UA"/>
        </w:rPr>
        <w:lastRenderedPageBreak/>
        <w:drawing>
          <wp:anchor distT="0" distB="0" distL="114300" distR="114300" simplePos="0" relativeHeight="251997184" behindDoc="1" locked="0" layoutInCell="1" allowOverlap="1" wp14:anchorId="60886DA4" wp14:editId="6CE3225D">
            <wp:simplePos x="0" y="0"/>
            <wp:positionH relativeFrom="column">
              <wp:posOffset>0</wp:posOffset>
            </wp:positionH>
            <wp:positionV relativeFrom="paragraph">
              <wp:posOffset>56515</wp:posOffset>
            </wp:positionV>
            <wp:extent cx="857250" cy="885825"/>
            <wp:effectExtent l="19050" t="19050" r="19050" b="28575"/>
            <wp:wrapTight wrapText="bothSides">
              <wp:wrapPolygon edited="0">
                <wp:start x="-480" y="-465"/>
                <wp:lineTo x="-480" y="21832"/>
                <wp:lineTo x="21600" y="21832"/>
                <wp:lineTo x="21600" y="-465"/>
                <wp:lineTo x="-480" y="-465"/>
              </wp:wrapPolygon>
            </wp:wrapTight>
            <wp:docPr id="764" name="Рисунок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57250" cy="885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3570D" w:rsidRPr="006C18C4">
        <w:rPr>
          <w:rFonts w:ascii="Times New Roman" w:hAnsi="Times New Roman" w:cs="Times New Roman"/>
          <w:b/>
          <w:lang w:val="en-US"/>
        </w:rPr>
        <w:t xml:space="preserve">2. </w:t>
      </w:r>
      <w:r w:rsidR="00037EC0" w:rsidRPr="006C18C4">
        <w:rPr>
          <w:rFonts w:ascii="Times New Roman" w:hAnsi="Times New Roman" w:cs="Times New Roman"/>
          <w:b/>
          <w:lang w:val="en-US"/>
        </w:rPr>
        <w:t>Choose a statement, comment, record and submit:</w:t>
      </w:r>
    </w:p>
    <w:p w:rsidR="00A3570D" w:rsidRPr="006C18C4" w:rsidRDefault="00210B67" w:rsidP="003112AE">
      <w:pPr>
        <w:pStyle w:val="a3"/>
        <w:numPr>
          <w:ilvl w:val="0"/>
          <w:numId w:val="28"/>
        </w:numPr>
        <w:tabs>
          <w:tab w:val="left" w:pos="1985"/>
        </w:tabs>
        <w:spacing w:after="0" w:line="240" w:lineRule="auto"/>
        <w:jc w:val="both"/>
        <w:rPr>
          <w:rFonts w:ascii="Times New Roman" w:hAnsi="Times New Roman" w:cs="Times New Roman"/>
          <w:lang w:val="en-US"/>
        </w:rPr>
      </w:pPr>
      <w:r w:rsidRPr="006C18C4">
        <w:rPr>
          <w:rFonts w:ascii="Times New Roman" w:hAnsi="Times New Roman" w:cs="Times New Roman"/>
          <w:lang w:val="en-US"/>
        </w:rPr>
        <w:t xml:space="preserve">Child </w:t>
      </w:r>
      <w:proofErr w:type="spellStart"/>
      <w:r w:rsidRPr="006C18C4">
        <w:rPr>
          <w:rFonts w:ascii="Times New Roman" w:hAnsi="Times New Roman" w:cs="Times New Roman"/>
          <w:lang w:val="en-US"/>
        </w:rPr>
        <w:t>labour</w:t>
      </w:r>
      <w:proofErr w:type="spellEnd"/>
      <w:r w:rsidRPr="006C18C4">
        <w:rPr>
          <w:rFonts w:ascii="Times New Roman" w:hAnsi="Times New Roman" w:cs="Times New Roman"/>
          <w:lang w:val="en-US"/>
        </w:rPr>
        <w:t xml:space="preserve"> should be </w:t>
      </w:r>
      <w:r w:rsidR="00405197" w:rsidRPr="006C18C4">
        <w:rPr>
          <w:rFonts w:ascii="Times New Roman" w:hAnsi="Times New Roman" w:cs="Times New Roman"/>
          <w:lang w:val="en-US"/>
        </w:rPr>
        <w:t>banned</w:t>
      </w:r>
      <w:r w:rsidRPr="006C18C4">
        <w:rPr>
          <w:rFonts w:ascii="Times New Roman" w:hAnsi="Times New Roman" w:cs="Times New Roman"/>
          <w:lang w:val="en-US"/>
        </w:rPr>
        <w:t xml:space="preserve"> in spite of any benefits or reasons behind it</w:t>
      </w:r>
      <w:r w:rsidR="00A3570D" w:rsidRPr="006C18C4">
        <w:rPr>
          <w:rFonts w:ascii="Times New Roman" w:hAnsi="Times New Roman" w:cs="Times New Roman"/>
          <w:lang w:val="en-US"/>
        </w:rPr>
        <w:t>.</w:t>
      </w:r>
    </w:p>
    <w:p w:rsidR="00A769FD" w:rsidRPr="006C18C4" w:rsidRDefault="00A769FD" w:rsidP="003112AE">
      <w:pPr>
        <w:pStyle w:val="a3"/>
        <w:numPr>
          <w:ilvl w:val="0"/>
          <w:numId w:val="28"/>
        </w:numPr>
        <w:tabs>
          <w:tab w:val="left" w:pos="1985"/>
        </w:tabs>
        <w:spacing w:after="0" w:line="240" w:lineRule="auto"/>
        <w:jc w:val="both"/>
        <w:rPr>
          <w:rFonts w:ascii="Times New Roman" w:hAnsi="Times New Roman" w:cs="Times New Roman"/>
          <w:lang w:val="en-US"/>
        </w:rPr>
      </w:pPr>
      <w:r w:rsidRPr="006C18C4">
        <w:rPr>
          <w:rFonts w:ascii="Times New Roman" w:hAnsi="Times New Roman" w:cs="Times New Roman"/>
          <w:lang w:val="en-US"/>
        </w:rPr>
        <w:t>Simple habits of saving resources can change a lot in the world</w:t>
      </w:r>
      <w:r w:rsidR="00A3570D" w:rsidRPr="006C18C4">
        <w:rPr>
          <w:rFonts w:ascii="Times New Roman" w:hAnsi="Times New Roman" w:cs="Times New Roman"/>
          <w:lang w:val="en-US"/>
        </w:rPr>
        <w:t>.</w:t>
      </w:r>
    </w:p>
    <w:p w:rsidR="001976ED" w:rsidRPr="006C18C4" w:rsidRDefault="001976ED" w:rsidP="003112AE">
      <w:pPr>
        <w:pStyle w:val="a3"/>
        <w:numPr>
          <w:ilvl w:val="0"/>
          <w:numId w:val="1"/>
        </w:numPr>
        <w:tabs>
          <w:tab w:val="left" w:pos="1985"/>
        </w:tabs>
        <w:spacing w:after="0" w:line="240" w:lineRule="auto"/>
        <w:ind w:left="1587" w:firstLine="0"/>
        <w:jc w:val="both"/>
        <w:rPr>
          <w:rFonts w:ascii="Times New Roman" w:hAnsi="Times New Roman" w:cs="Times New Roman"/>
          <w:lang w:val="en-US"/>
        </w:rPr>
      </w:pPr>
      <w:r w:rsidRPr="006C18C4">
        <w:rPr>
          <w:rFonts w:ascii="Times New Roman" w:hAnsi="Times New Roman" w:cs="Times New Roman"/>
          <w:lang w:val="en-US"/>
        </w:rPr>
        <w:t xml:space="preserve">the record should contain not less than </w:t>
      </w:r>
      <w:r w:rsidR="00375093" w:rsidRPr="006C18C4">
        <w:rPr>
          <w:rFonts w:ascii="Times New Roman" w:hAnsi="Times New Roman" w:cs="Times New Roman"/>
          <w:lang w:val="en-US"/>
        </w:rPr>
        <w:t>8</w:t>
      </w:r>
      <w:r w:rsidRPr="006C18C4">
        <w:rPr>
          <w:rFonts w:ascii="Times New Roman" w:hAnsi="Times New Roman" w:cs="Times New Roman"/>
          <w:lang w:val="en-US"/>
        </w:rPr>
        <w:t xml:space="preserve"> sentences and 4-6 topical vocabulary items;</w:t>
      </w:r>
    </w:p>
    <w:p w:rsidR="001976ED" w:rsidRPr="006C18C4" w:rsidRDefault="00DB45C6" w:rsidP="003112AE">
      <w:pPr>
        <w:pStyle w:val="a3"/>
        <w:numPr>
          <w:ilvl w:val="0"/>
          <w:numId w:val="1"/>
        </w:numPr>
        <w:tabs>
          <w:tab w:val="left" w:pos="284"/>
          <w:tab w:val="left" w:pos="1985"/>
        </w:tabs>
        <w:spacing w:after="0" w:line="240" w:lineRule="auto"/>
        <w:ind w:left="1587" w:firstLine="0"/>
        <w:jc w:val="both"/>
        <w:rPr>
          <w:rFonts w:ascii="Times New Roman" w:hAnsi="Times New Roman" w:cs="Times New Roman"/>
          <w:lang w:val="en-US"/>
        </w:rPr>
      </w:pPr>
      <w:r w:rsidRPr="006C18C4">
        <w:rPr>
          <w:rFonts w:ascii="Times New Roman" w:hAnsi="Times New Roman" w:cs="Times New Roman"/>
          <w:noProof/>
          <w:lang w:eastAsia="uk-UA"/>
        </w:rPr>
        <w:drawing>
          <wp:anchor distT="0" distB="0" distL="114300" distR="114300" simplePos="0" relativeHeight="251876352" behindDoc="1" locked="0" layoutInCell="1" allowOverlap="1" wp14:anchorId="575B2B22" wp14:editId="5F92A9C4">
            <wp:simplePos x="0" y="0"/>
            <wp:positionH relativeFrom="column">
              <wp:posOffset>0</wp:posOffset>
            </wp:positionH>
            <wp:positionV relativeFrom="paragraph">
              <wp:posOffset>149860</wp:posOffset>
            </wp:positionV>
            <wp:extent cx="857250" cy="857250"/>
            <wp:effectExtent l="19050" t="19050" r="19050" b="19050"/>
            <wp:wrapTight wrapText="bothSides">
              <wp:wrapPolygon edited="0">
                <wp:start x="-480" y="-480"/>
                <wp:lineTo x="-480" y="21600"/>
                <wp:lineTo x="21600" y="21600"/>
                <wp:lineTo x="21600" y="-480"/>
                <wp:lineTo x="-480" y="-480"/>
              </wp:wrapPolygon>
            </wp:wrapTight>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flipV="1">
                      <a:off x="0" y="0"/>
                      <a:ext cx="857250" cy="8572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976ED" w:rsidRPr="006C18C4">
        <w:rPr>
          <w:rFonts w:ascii="Times New Roman" w:hAnsi="Times New Roman" w:cs="Times New Roman"/>
          <w:lang w:val="en-US"/>
        </w:rPr>
        <w:t>it should be linguistically correct;</w:t>
      </w:r>
    </w:p>
    <w:p w:rsidR="001976ED" w:rsidRPr="006C18C4" w:rsidRDefault="001976ED" w:rsidP="003112AE">
      <w:pPr>
        <w:pStyle w:val="a3"/>
        <w:numPr>
          <w:ilvl w:val="0"/>
          <w:numId w:val="1"/>
        </w:numPr>
        <w:tabs>
          <w:tab w:val="left" w:pos="284"/>
          <w:tab w:val="left" w:pos="1985"/>
        </w:tabs>
        <w:spacing w:after="0" w:line="240" w:lineRule="auto"/>
        <w:ind w:left="1587" w:firstLine="0"/>
        <w:jc w:val="both"/>
        <w:rPr>
          <w:rFonts w:ascii="Times New Roman" w:hAnsi="Times New Roman" w:cs="Times New Roman"/>
          <w:lang w:val="en-US"/>
        </w:rPr>
      </w:pPr>
      <w:r w:rsidRPr="006C18C4">
        <w:rPr>
          <w:rFonts w:ascii="Times New Roman" w:hAnsi="Times New Roman" w:cs="Times New Roman"/>
          <w:lang w:val="en-US"/>
        </w:rPr>
        <w:t>it should be submitted to the platform on time.</w:t>
      </w:r>
    </w:p>
    <w:p w:rsidR="00A3570D" w:rsidRPr="006C18C4" w:rsidRDefault="00A3570D" w:rsidP="001976ED">
      <w:pPr>
        <w:tabs>
          <w:tab w:val="left" w:pos="1418"/>
        </w:tabs>
        <w:spacing w:after="0" w:line="240" w:lineRule="auto"/>
        <w:ind w:left="1587"/>
        <w:jc w:val="both"/>
        <w:rPr>
          <w:rFonts w:ascii="Times New Roman" w:hAnsi="Times New Roman" w:cs="Times New Roman"/>
          <w:lang w:val="en-US"/>
        </w:rPr>
      </w:pPr>
    </w:p>
    <w:p w:rsidR="00A3570D" w:rsidRPr="006C18C4" w:rsidRDefault="00A3570D" w:rsidP="00A3570D">
      <w:pPr>
        <w:spacing w:after="0" w:line="240" w:lineRule="auto"/>
        <w:jc w:val="both"/>
        <w:rPr>
          <w:rFonts w:ascii="Times New Roman" w:hAnsi="Times New Roman" w:cs="Times New Roman"/>
          <w:b/>
          <w:lang w:val="en-US"/>
        </w:rPr>
      </w:pPr>
      <w:r w:rsidRPr="006C18C4">
        <w:rPr>
          <w:rFonts w:ascii="Times New Roman" w:hAnsi="Times New Roman" w:cs="Times New Roman"/>
          <w:b/>
          <w:lang w:val="en-US"/>
        </w:rPr>
        <w:t>3.</w:t>
      </w:r>
      <w:r w:rsidRPr="006C18C4">
        <w:rPr>
          <w:rFonts w:ascii="Times New Roman" w:hAnsi="Times New Roman" w:cs="Times New Roman"/>
          <w:lang w:val="en-US"/>
        </w:rPr>
        <w:t xml:space="preserve"> </w:t>
      </w:r>
      <w:r w:rsidR="00A769FD" w:rsidRPr="006C18C4">
        <w:rPr>
          <w:rFonts w:ascii="Times New Roman" w:hAnsi="Times New Roman" w:cs="Times New Roman"/>
          <w:b/>
          <w:lang w:val="en-US"/>
        </w:rPr>
        <w:t>Do test 4</w:t>
      </w:r>
      <w:r w:rsidR="00B86451">
        <w:rPr>
          <w:rFonts w:ascii="Times New Roman" w:hAnsi="Times New Roman" w:cs="Times New Roman"/>
          <w:b/>
          <w:lang w:val="en-US"/>
        </w:rPr>
        <w:t>.2 and Module test 2</w:t>
      </w:r>
      <w:bookmarkStart w:id="69" w:name="_GoBack"/>
      <w:bookmarkEnd w:id="69"/>
    </w:p>
    <w:p w:rsidR="00375093" w:rsidRPr="006C18C4" w:rsidRDefault="00375093" w:rsidP="00375093">
      <w:pPr>
        <w:tabs>
          <w:tab w:val="left" w:pos="1985"/>
        </w:tabs>
        <w:spacing w:after="0" w:line="240" w:lineRule="auto"/>
        <w:jc w:val="both"/>
        <w:rPr>
          <w:rFonts w:ascii="Times New Roman" w:hAnsi="Times New Roman" w:cs="Times New Roman"/>
          <w:b/>
          <w:lang w:val="en-US"/>
        </w:rPr>
      </w:pPr>
      <w:r w:rsidRPr="006C18C4">
        <w:rPr>
          <w:rFonts w:ascii="Times New Roman" w:hAnsi="Times New Roman" w:cs="Times New Roman"/>
          <w:lang w:val="en-US"/>
        </w:rPr>
        <w:t>There are 20 questions.</w:t>
      </w:r>
    </w:p>
    <w:p w:rsidR="00A3570D" w:rsidRPr="006C18C4" w:rsidRDefault="00375093" w:rsidP="00C114EC">
      <w:pPr>
        <w:tabs>
          <w:tab w:val="left" w:pos="1985"/>
        </w:tabs>
        <w:spacing w:after="0" w:line="240" w:lineRule="auto"/>
        <w:jc w:val="both"/>
        <w:rPr>
          <w:rFonts w:ascii="Times New Roman" w:hAnsi="Times New Roman" w:cs="Times New Roman"/>
          <w:b/>
          <w:lang w:val="en-US"/>
        </w:rPr>
      </w:pPr>
      <w:r w:rsidRPr="006C18C4">
        <w:rPr>
          <w:rFonts w:ascii="Times New Roman" w:hAnsi="Times New Roman" w:cs="Times New Roman"/>
          <w:lang w:val="en-US"/>
        </w:rPr>
        <w:t>Every correct answer is 5 points.</w:t>
      </w:r>
    </w:p>
    <w:p w:rsidR="00534C85" w:rsidRPr="006C18C4" w:rsidRDefault="007C6BF5" w:rsidP="00534C85">
      <w:pPr>
        <w:tabs>
          <w:tab w:val="left" w:pos="851"/>
        </w:tabs>
        <w:spacing w:after="0" w:line="240" w:lineRule="auto"/>
        <w:jc w:val="both"/>
        <w:rPr>
          <w:rFonts w:ascii="Times New Roman" w:hAnsi="Times New Roman" w:cs="Times New Roman"/>
          <w:b/>
          <w:lang w:val="en-US"/>
        </w:rPr>
      </w:pPr>
      <w:r w:rsidRPr="006C18C4">
        <w:rPr>
          <w:rFonts w:ascii="Times New Roman" w:hAnsi="Times New Roman" w:cs="Times New Roman"/>
          <w:b/>
          <w:noProof/>
          <w:lang w:eastAsia="uk-UA"/>
        </w:rPr>
        <mc:AlternateContent>
          <mc:Choice Requires="wps">
            <w:drawing>
              <wp:anchor distT="45720" distB="45720" distL="114300" distR="114300" simplePos="0" relativeHeight="251851776" behindDoc="0" locked="0" layoutInCell="1" allowOverlap="1" wp14:anchorId="0D28239A" wp14:editId="57EA8CBB">
                <wp:simplePos x="0" y="0"/>
                <wp:positionH relativeFrom="column">
                  <wp:posOffset>3175</wp:posOffset>
                </wp:positionH>
                <wp:positionV relativeFrom="paragraph">
                  <wp:posOffset>269240</wp:posOffset>
                </wp:positionV>
                <wp:extent cx="3895725" cy="275590"/>
                <wp:effectExtent l="0" t="0" r="28575" b="10160"/>
                <wp:wrapSquare wrapText="bothSides"/>
                <wp:docPr id="49" name="Надпись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275590"/>
                        </a:xfrm>
                        <a:prstGeom prst="rect">
                          <a:avLst/>
                        </a:prstGeom>
                        <a:solidFill>
                          <a:srgbClr val="FFFF00"/>
                        </a:solidFill>
                        <a:ln w="9525">
                          <a:solidFill>
                            <a:srgbClr val="000000"/>
                          </a:solidFill>
                          <a:miter lim="800000"/>
                          <a:headEnd/>
                          <a:tailEnd/>
                        </a:ln>
                      </wps:spPr>
                      <wps:txbx>
                        <w:txbxContent>
                          <w:p w:rsidR="00FC4F49" w:rsidRPr="00E5730F" w:rsidRDefault="00FC4F49" w:rsidP="00C97C0B">
                            <w:pPr>
                              <w:jc w:val="center"/>
                              <w:rPr>
                                <w:lang w:val="ru-RU"/>
                              </w:rPr>
                            </w:pPr>
                            <w:r>
                              <w:rPr>
                                <w:rFonts w:ascii="Times New Roman" w:hAnsi="Times New Roman" w:cs="Times New Roman"/>
                                <w:b/>
                                <w:sz w:val="24"/>
                                <w:szCs w:val="24"/>
                                <w:lang w:val="en-US"/>
                              </w:rPr>
                              <w:t>IV. REFERENCES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28239A" id="Надпись 49" o:spid="_x0000_s1069" type="#_x0000_t202" style="position:absolute;left:0;text-align:left;margin-left:.25pt;margin-top:21.2pt;width:306.75pt;height:21.7pt;z-index:25185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" fillcolor="yellow">
                <v:textbox>
                  <w:txbxContent>
                    <w:p w:rsidR="00FC4F49" w:rsidRPr="00E5730F" w:rsidRDefault="00FC4F49" w:rsidP="00C97C0B">
                      <w:pPr>
                        <w:jc w:val="center"/>
                        <w:rPr>
                          <w:lang w:val="ru-RU"/>
                        </w:rPr>
                      </w:pPr>
                      <w:r>
                        <w:rPr>
                          <w:rFonts w:ascii="Times New Roman" w:hAnsi="Times New Roman" w:cs="Times New Roman"/>
                          <w:b/>
                          <w:sz w:val="24"/>
                          <w:szCs w:val="24"/>
                          <w:lang w:val="en-US"/>
                        </w:rPr>
                        <w:t>IV. REFERENCES</w:t>
                      </w:r>
                    </w:p>
                  </w:txbxContent>
                </v:textbox>
                <w10:wrap type="square"/>
              </v:shape>
            </w:pict>
          </mc:Fallback>
        </mc:AlternateContent>
      </w:r>
    </w:p>
    <w:p w:rsidR="007C6BF5" w:rsidRPr="006C18C4" w:rsidRDefault="007C6BF5" w:rsidP="007C6BF5">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Main:</w:t>
      </w:r>
    </w:p>
    <w:p w:rsidR="00286B90" w:rsidRPr="006C18C4" w:rsidRDefault="00286B90" w:rsidP="00286B90">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 xml:space="preserve">1. Clare A., Wilson JJ., White L. Speak Out 2nd Advanced. Students` </w:t>
      </w:r>
      <w:proofErr w:type="spellStart"/>
      <w:r w:rsidRPr="006C18C4">
        <w:rPr>
          <w:rFonts w:ascii="Times New Roman" w:hAnsi="Times New Roman" w:cs="Times New Roman"/>
          <w:lang w:val="en-US"/>
        </w:rPr>
        <w:t>Book+DVD</w:t>
      </w:r>
      <w:proofErr w:type="spellEnd"/>
      <w:r w:rsidRPr="006C18C4">
        <w:rPr>
          <w:rFonts w:ascii="Times New Roman" w:hAnsi="Times New Roman" w:cs="Times New Roman"/>
          <w:lang w:val="en-US"/>
        </w:rPr>
        <w:t xml:space="preserve"> Pack &amp; </w:t>
      </w:r>
      <w:proofErr w:type="spellStart"/>
      <w:r w:rsidRPr="006C18C4">
        <w:rPr>
          <w:rFonts w:ascii="Times New Roman" w:hAnsi="Times New Roman" w:cs="Times New Roman"/>
          <w:lang w:val="en-US"/>
        </w:rPr>
        <w:t>MyLab</w:t>
      </w:r>
      <w:proofErr w:type="spellEnd"/>
      <w:r w:rsidRPr="006C18C4">
        <w:rPr>
          <w:rFonts w:ascii="Times New Roman" w:hAnsi="Times New Roman" w:cs="Times New Roman"/>
          <w:lang w:val="en-US"/>
        </w:rPr>
        <w:t>. Pearson Publishers. 2016. 175 р.</w:t>
      </w:r>
    </w:p>
    <w:p w:rsidR="00286B90" w:rsidRPr="006C18C4" w:rsidRDefault="00286B90" w:rsidP="00286B90">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2. Clare A., Wilson JJ., White L. Speak Out 2nd Advanced. Workbook with Key. Pearson Publishers. 2016. 96 р.</w:t>
      </w:r>
    </w:p>
    <w:p w:rsidR="00286B90" w:rsidRPr="006C18C4" w:rsidRDefault="00286B90" w:rsidP="00286B90">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3. Platform to submit written works and oral comments: https://padlet.com/scherbanatasha/oz99vy75g1tytkow</w:t>
      </w:r>
    </w:p>
    <w:p w:rsidR="007C6BF5" w:rsidRPr="006C18C4" w:rsidRDefault="00286B90" w:rsidP="00286B90">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lang w:val="en-US"/>
        </w:rPr>
        <w:t>4. Platform to write a test: https://scherbanatasha.wixsite.com/ribraly/communicative-strategies-tests</w:t>
      </w:r>
      <w:r w:rsidR="007C6BF5" w:rsidRPr="006C18C4">
        <w:rPr>
          <w:rFonts w:ascii="Times New Roman" w:hAnsi="Times New Roman" w:cs="Times New Roman"/>
          <w:b/>
          <w:lang w:val="en-US"/>
        </w:rPr>
        <w:t xml:space="preserve"> </w:t>
      </w:r>
    </w:p>
    <w:p w:rsidR="007C6BF5" w:rsidRPr="006C18C4" w:rsidRDefault="007C6BF5" w:rsidP="007C6BF5">
      <w:pPr>
        <w:tabs>
          <w:tab w:val="left" w:pos="851"/>
        </w:tabs>
        <w:spacing w:after="0" w:line="240" w:lineRule="auto"/>
        <w:ind w:firstLine="567"/>
        <w:jc w:val="both"/>
        <w:rPr>
          <w:rFonts w:ascii="Times New Roman" w:hAnsi="Times New Roman" w:cs="Times New Roman"/>
          <w:b/>
          <w:lang w:val="en-US"/>
        </w:rPr>
      </w:pPr>
    </w:p>
    <w:p w:rsidR="007C6BF5" w:rsidRPr="006C18C4" w:rsidRDefault="007C6BF5" w:rsidP="007C6BF5">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Additional:</w:t>
      </w:r>
    </w:p>
    <w:p w:rsidR="007C6BF5" w:rsidRPr="006C18C4" w:rsidRDefault="007C6BF5" w:rsidP="007C6BF5">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lang w:val="en-US"/>
        </w:rPr>
        <w:t>Clare A., Wilson JJ., White L. Speak Out 2nd Advanced. Students` Book Audio</w:t>
      </w:r>
      <w:r w:rsidRPr="006C18C4">
        <w:rPr>
          <w:rFonts w:ascii="Times New Roman" w:hAnsi="Times New Roman" w:cs="Times New Roman"/>
          <w:b/>
          <w:lang w:val="en-US"/>
        </w:rPr>
        <w:t xml:space="preserve"> </w:t>
      </w:r>
    </w:p>
    <w:p w:rsidR="007C6BF5" w:rsidRPr="006C18C4" w:rsidRDefault="007C6BF5" w:rsidP="007C6BF5">
      <w:pPr>
        <w:tabs>
          <w:tab w:val="left" w:pos="851"/>
        </w:tabs>
        <w:spacing w:after="0" w:line="240" w:lineRule="auto"/>
        <w:ind w:firstLine="567"/>
        <w:jc w:val="both"/>
        <w:rPr>
          <w:rFonts w:ascii="Times New Roman" w:hAnsi="Times New Roman" w:cs="Times New Roman"/>
          <w:b/>
          <w:lang w:val="en-US"/>
        </w:rPr>
      </w:pPr>
    </w:p>
    <w:p w:rsidR="000D4C6E" w:rsidRPr="006C18C4" w:rsidRDefault="007C6BF5" w:rsidP="007C6BF5">
      <w:pPr>
        <w:pStyle w:val="a3"/>
        <w:tabs>
          <w:tab w:val="left" w:pos="851"/>
        </w:tabs>
        <w:spacing w:after="0" w:line="240" w:lineRule="auto"/>
        <w:ind w:left="0" w:firstLine="567"/>
        <w:jc w:val="both"/>
        <w:rPr>
          <w:rFonts w:ascii="Times New Roman" w:hAnsi="Times New Roman" w:cs="Times New Roman"/>
          <w:b/>
          <w:lang w:val="en-US"/>
        </w:rPr>
      </w:pPr>
      <w:r w:rsidRPr="006C18C4">
        <w:rPr>
          <w:rFonts w:ascii="Times New Roman" w:hAnsi="Times New Roman" w:cs="Times New Roman"/>
          <w:b/>
          <w:lang w:val="en-US"/>
        </w:rPr>
        <w:t>Internet resources:</w:t>
      </w:r>
    </w:p>
    <w:p w:rsidR="00C97C0B" w:rsidRPr="006C18C4" w:rsidRDefault="00FE4520" w:rsidP="003112AE">
      <w:pPr>
        <w:pStyle w:val="a3"/>
        <w:numPr>
          <w:ilvl w:val="0"/>
          <w:numId w:val="30"/>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Perfect aspect</w:t>
      </w:r>
      <w:r w:rsidR="00962962" w:rsidRPr="006C18C4">
        <w:rPr>
          <w:rFonts w:ascii="Times New Roman" w:hAnsi="Times New Roman" w:cs="Times New Roman"/>
          <w:lang w:val="en-US"/>
        </w:rPr>
        <w:t>.</w:t>
      </w:r>
      <w:r w:rsidR="00C97C0B" w:rsidRPr="006C18C4">
        <w:rPr>
          <w:rFonts w:ascii="Times New Roman" w:hAnsi="Times New Roman" w:cs="Times New Roman"/>
          <w:lang w:val="en-US"/>
        </w:rPr>
        <w:t xml:space="preserve"> </w:t>
      </w:r>
      <w:r w:rsidR="00C97C0B" w:rsidRPr="006C18C4">
        <w:rPr>
          <w:rFonts w:ascii="Times New Roman" w:hAnsi="Times New Roman" w:cs="Times New Roman"/>
          <w:i/>
          <w:lang w:val="en-US"/>
        </w:rPr>
        <w:t xml:space="preserve">Learn </w:t>
      </w:r>
      <w:proofErr w:type="gramStart"/>
      <w:r w:rsidR="00C97C0B" w:rsidRPr="006C18C4">
        <w:rPr>
          <w:rFonts w:ascii="Times New Roman" w:hAnsi="Times New Roman" w:cs="Times New Roman"/>
          <w:i/>
          <w:lang w:val="en-US"/>
        </w:rPr>
        <w:t>English</w:t>
      </w:r>
      <w:r w:rsidR="00962962" w:rsidRPr="006C18C4">
        <w:rPr>
          <w:rFonts w:ascii="Times New Roman" w:hAnsi="Times New Roman" w:cs="Times New Roman"/>
          <w:i/>
          <w:lang w:val="en-US"/>
        </w:rPr>
        <w:t xml:space="preserve"> </w:t>
      </w:r>
      <w:r w:rsidR="00962962" w:rsidRPr="006C18C4">
        <w:rPr>
          <w:rFonts w:ascii="Times New Roman" w:hAnsi="Times New Roman" w:cs="Times New Roman"/>
          <w:lang w:val="en-US"/>
        </w:rPr>
        <w:t>:</w:t>
      </w:r>
      <w:proofErr w:type="gramEnd"/>
      <w:r w:rsidR="00962962" w:rsidRPr="006C18C4">
        <w:rPr>
          <w:rFonts w:ascii="Times New Roman" w:hAnsi="Times New Roman" w:cs="Times New Roman"/>
          <w:lang w:val="en-US"/>
        </w:rPr>
        <w:t xml:space="preserve"> website</w:t>
      </w:r>
      <w:r w:rsidR="00C97C0B" w:rsidRPr="006C18C4">
        <w:rPr>
          <w:rFonts w:ascii="Times New Roman" w:hAnsi="Times New Roman" w:cs="Times New Roman"/>
          <w:lang w:val="en-US"/>
        </w:rPr>
        <w:t xml:space="preserve">. URL: </w:t>
      </w:r>
      <w:r w:rsidRPr="006C18C4">
        <w:rPr>
          <w:rFonts w:ascii="Times New Roman" w:hAnsi="Times New Roman" w:cs="Times New Roman"/>
          <w:lang w:val="en-US"/>
        </w:rPr>
        <w:t>https://learnenglish.britishcouncil.org/grammar/english-grammar-reference/perfect-aspect</w:t>
      </w:r>
    </w:p>
    <w:p w:rsidR="00C97C0B" w:rsidRPr="006C18C4" w:rsidRDefault="00FE4520" w:rsidP="003112AE">
      <w:pPr>
        <w:pStyle w:val="a3"/>
        <w:numPr>
          <w:ilvl w:val="0"/>
          <w:numId w:val="30"/>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lastRenderedPageBreak/>
        <w:t>Advanced - Perfect Aspect</w:t>
      </w:r>
      <w:r w:rsidR="00F90F4E" w:rsidRPr="006C18C4">
        <w:rPr>
          <w:rFonts w:ascii="Times New Roman" w:hAnsi="Times New Roman" w:cs="Times New Roman"/>
          <w:lang w:val="en-US"/>
        </w:rPr>
        <w:t>.</w:t>
      </w:r>
      <w:r w:rsidR="00C97C0B" w:rsidRPr="006C18C4">
        <w:rPr>
          <w:rFonts w:ascii="Times New Roman" w:hAnsi="Times New Roman" w:cs="Times New Roman"/>
          <w:lang w:val="en-US"/>
        </w:rPr>
        <w:t xml:space="preserve"> </w:t>
      </w:r>
      <w:proofErr w:type="spellStart"/>
      <w:r w:rsidRPr="006C18C4">
        <w:rPr>
          <w:rFonts w:ascii="Times New Roman" w:hAnsi="Times New Roman" w:cs="Times New Roman"/>
          <w:i/>
          <w:lang w:val="en-US"/>
        </w:rPr>
        <w:t>WeLoveTeaching</w:t>
      </w:r>
      <w:r w:rsidR="00C97C0B" w:rsidRPr="006C18C4">
        <w:rPr>
          <w:rFonts w:ascii="Times New Roman" w:hAnsi="Times New Roman" w:cs="Times New Roman"/>
          <w:i/>
          <w:lang w:val="en-US"/>
        </w:rPr>
        <w:t>English</w:t>
      </w:r>
      <w:proofErr w:type="spellEnd"/>
      <w:r w:rsidR="00C97C0B" w:rsidRPr="006C18C4">
        <w:rPr>
          <w:rFonts w:ascii="Times New Roman" w:hAnsi="Times New Roman" w:cs="Times New Roman"/>
          <w:i/>
          <w:lang w:val="en-US"/>
        </w:rPr>
        <w:t xml:space="preserve"> </w:t>
      </w:r>
      <w:proofErr w:type="gramStart"/>
      <w:r w:rsidR="00C97C0B" w:rsidRPr="006C18C4">
        <w:rPr>
          <w:rFonts w:ascii="Times New Roman" w:hAnsi="Times New Roman" w:cs="Times New Roman"/>
          <w:i/>
          <w:lang w:val="en-US"/>
        </w:rPr>
        <w:t>Grammar</w:t>
      </w:r>
      <w:r w:rsidR="00F90F4E" w:rsidRPr="006C18C4">
        <w:rPr>
          <w:rFonts w:ascii="Times New Roman" w:hAnsi="Times New Roman" w:cs="Times New Roman"/>
          <w:i/>
          <w:lang w:val="en-US"/>
        </w:rPr>
        <w:t> </w:t>
      </w:r>
      <w:r w:rsidR="00F90F4E" w:rsidRPr="006C18C4">
        <w:rPr>
          <w:rFonts w:ascii="Times New Roman" w:hAnsi="Times New Roman" w:cs="Times New Roman"/>
          <w:lang w:val="en-US"/>
        </w:rPr>
        <w:t>:</w:t>
      </w:r>
      <w:proofErr w:type="gramEnd"/>
      <w:r w:rsidR="00F90F4E" w:rsidRPr="006C18C4">
        <w:rPr>
          <w:rFonts w:ascii="Times New Roman" w:hAnsi="Times New Roman" w:cs="Times New Roman"/>
          <w:lang w:val="en-US"/>
        </w:rPr>
        <w:t> website</w:t>
      </w:r>
      <w:r w:rsidR="00C97C0B" w:rsidRPr="006C18C4">
        <w:rPr>
          <w:rFonts w:ascii="Times New Roman" w:hAnsi="Times New Roman" w:cs="Times New Roman"/>
          <w:lang w:val="en-US"/>
        </w:rPr>
        <w:t>.</w:t>
      </w:r>
      <w:r w:rsidR="00F90F4E" w:rsidRPr="006C18C4">
        <w:rPr>
          <w:rFonts w:ascii="Times New Roman" w:hAnsi="Times New Roman" w:cs="Times New Roman"/>
          <w:lang w:val="en-US"/>
        </w:rPr>
        <w:t> URL: </w:t>
      </w:r>
      <w:r w:rsidRPr="006C18C4">
        <w:rPr>
          <w:rFonts w:ascii="Times New Roman" w:hAnsi="Times New Roman" w:cs="Times New Roman"/>
          <w:lang w:val="en-US"/>
        </w:rPr>
        <w:t>https://www.weloveteachingenglish.com/en/free-lessons/advanced/verbs/perfect-aspect.html</w:t>
      </w:r>
    </w:p>
    <w:p w:rsidR="00C97C0B" w:rsidRPr="006C18C4" w:rsidRDefault="00EC75BC" w:rsidP="003112AE">
      <w:pPr>
        <w:pStyle w:val="a3"/>
        <w:numPr>
          <w:ilvl w:val="0"/>
          <w:numId w:val="30"/>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Useful Social Life Idioms, Phrases and Sayings</w:t>
      </w:r>
      <w:r w:rsidR="00F90F4E" w:rsidRPr="006C18C4">
        <w:rPr>
          <w:rFonts w:ascii="Times New Roman" w:hAnsi="Times New Roman" w:cs="Times New Roman"/>
          <w:lang w:val="en-US"/>
        </w:rPr>
        <w:t>.</w:t>
      </w:r>
      <w:r w:rsidR="00C97C0B" w:rsidRPr="006C18C4">
        <w:rPr>
          <w:rFonts w:ascii="Times New Roman" w:hAnsi="Times New Roman" w:cs="Times New Roman"/>
          <w:lang w:val="en-US"/>
        </w:rPr>
        <w:t xml:space="preserve"> </w:t>
      </w:r>
      <w:proofErr w:type="gramStart"/>
      <w:r w:rsidRPr="006C18C4">
        <w:rPr>
          <w:rFonts w:ascii="Times New Roman" w:hAnsi="Times New Roman" w:cs="Times New Roman"/>
          <w:i/>
          <w:lang w:val="en-US"/>
        </w:rPr>
        <w:t>TESL</w:t>
      </w:r>
      <w:r w:rsidR="00F90F4E" w:rsidRPr="006C18C4">
        <w:rPr>
          <w:rFonts w:ascii="Times New Roman" w:hAnsi="Times New Roman" w:cs="Times New Roman"/>
          <w:i/>
          <w:lang w:val="en-US"/>
        </w:rPr>
        <w:t xml:space="preserve"> </w:t>
      </w:r>
      <w:r w:rsidR="00F90F4E" w:rsidRPr="006C18C4">
        <w:rPr>
          <w:rFonts w:ascii="Times New Roman" w:hAnsi="Times New Roman" w:cs="Times New Roman"/>
          <w:lang w:val="en-US"/>
        </w:rPr>
        <w:t>:</w:t>
      </w:r>
      <w:proofErr w:type="gramEnd"/>
      <w:r w:rsidR="00F90F4E" w:rsidRPr="006C18C4">
        <w:rPr>
          <w:rFonts w:ascii="Times New Roman" w:hAnsi="Times New Roman" w:cs="Times New Roman"/>
          <w:lang w:val="en-US"/>
        </w:rPr>
        <w:t xml:space="preserve"> website</w:t>
      </w:r>
      <w:r w:rsidR="00C97C0B" w:rsidRPr="006C18C4">
        <w:rPr>
          <w:rFonts w:ascii="Times New Roman" w:hAnsi="Times New Roman" w:cs="Times New Roman"/>
          <w:lang w:val="en-US"/>
        </w:rPr>
        <w:t xml:space="preserve">. URL: </w:t>
      </w:r>
      <w:r w:rsidRPr="006C18C4">
        <w:rPr>
          <w:rFonts w:ascii="Times New Roman" w:hAnsi="Times New Roman" w:cs="Times New Roman"/>
          <w:lang w:val="en-US"/>
        </w:rPr>
        <w:t>https://7esl.com/social-life-idioms/</w:t>
      </w:r>
    </w:p>
    <w:p w:rsidR="00C97C0B" w:rsidRPr="006C18C4" w:rsidRDefault="00EC75BC" w:rsidP="003112AE">
      <w:pPr>
        <w:pStyle w:val="a3"/>
        <w:numPr>
          <w:ilvl w:val="0"/>
          <w:numId w:val="30"/>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Phrases related to: social issues</w:t>
      </w:r>
      <w:r w:rsidR="00F90F4E" w:rsidRPr="006C18C4">
        <w:rPr>
          <w:rFonts w:ascii="Times New Roman" w:hAnsi="Times New Roman" w:cs="Times New Roman"/>
          <w:lang w:val="en-US"/>
        </w:rPr>
        <w:t>.</w:t>
      </w:r>
      <w:r w:rsidR="00C97C0B" w:rsidRPr="006C18C4">
        <w:rPr>
          <w:rFonts w:ascii="Times New Roman" w:hAnsi="Times New Roman" w:cs="Times New Roman"/>
          <w:lang w:val="en-US"/>
        </w:rPr>
        <w:t xml:space="preserve"> </w:t>
      </w:r>
      <w:proofErr w:type="gramStart"/>
      <w:r w:rsidRPr="006C18C4">
        <w:rPr>
          <w:rFonts w:ascii="Times New Roman" w:hAnsi="Times New Roman" w:cs="Times New Roman"/>
          <w:i/>
          <w:lang w:val="en-US"/>
        </w:rPr>
        <w:t>Phrases</w:t>
      </w:r>
      <w:r w:rsidR="00F90F4E" w:rsidRPr="006C18C4">
        <w:rPr>
          <w:rFonts w:ascii="Times New Roman" w:hAnsi="Times New Roman" w:cs="Times New Roman"/>
          <w:i/>
          <w:lang w:val="en-US"/>
        </w:rPr>
        <w:t xml:space="preserve"> </w:t>
      </w:r>
      <w:r w:rsidR="00F90F4E" w:rsidRPr="006C18C4">
        <w:rPr>
          <w:rFonts w:ascii="Times New Roman" w:hAnsi="Times New Roman" w:cs="Times New Roman"/>
          <w:lang w:val="en-US"/>
        </w:rPr>
        <w:t>:</w:t>
      </w:r>
      <w:proofErr w:type="gramEnd"/>
      <w:r w:rsidR="00F90F4E" w:rsidRPr="006C18C4">
        <w:rPr>
          <w:rFonts w:ascii="Times New Roman" w:hAnsi="Times New Roman" w:cs="Times New Roman"/>
          <w:lang w:val="en-US"/>
        </w:rPr>
        <w:t xml:space="preserve"> website</w:t>
      </w:r>
      <w:r w:rsidR="00F165E0" w:rsidRPr="006C18C4">
        <w:rPr>
          <w:rFonts w:ascii="Times New Roman" w:hAnsi="Times New Roman" w:cs="Times New Roman"/>
          <w:lang w:val="en-US"/>
        </w:rPr>
        <w:t>. URL</w:t>
      </w:r>
      <w:r w:rsidR="00C97C0B" w:rsidRPr="006C18C4">
        <w:rPr>
          <w:rFonts w:ascii="Times New Roman" w:hAnsi="Times New Roman" w:cs="Times New Roman"/>
          <w:lang w:val="en-US"/>
        </w:rPr>
        <w:t xml:space="preserve">: </w:t>
      </w:r>
      <w:r w:rsidRPr="006C18C4">
        <w:rPr>
          <w:rFonts w:ascii="Times New Roman" w:hAnsi="Times New Roman" w:cs="Times New Roman"/>
          <w:lang w:val="en-US"/>
        </w:rPr>
        <w:t>https://www.phrases.com/psearch/social%20issues</w:t>
      </w:r>
    </w:p>
    <w:p w:rsidR="00C97C0B" w:rsidRPr="006C18C4" w:rsidRDefault="00C97C0B" w:rsidP="00C97C0B">
      <w:pPr>
        <w:pStyle w:val="a3"/>
        <w:tabs>
          <w:tab w:val="left" w:pos="851"/>
        </w:tabs>
        <w:spacing w:after="0" w:line="240" w:lineRule="auto"/>
        <w:ind w:left="567"/>
        <w:jc w:val="both"/>
        <w:rPr>
          <w:rFonts w:ascii="Times New Roman" w:hAnsi="Times New Roman" w:cs="Times New Roman"/>
          <w:lang w:val="en-US"/>
        </w:rPr>
      </w:pPr>
      <w:r w:rsidRPr="006C18C4">
        <w:rPr>
          <w:rFonts w:ascii="Times New Roman" w:hAnsi="Times New Roman" w:cs="Times New Roman"/>
          <w:lang w:val="en-US"/>
        </w:rPr>
        <w:br w:type="page"/>
      </w:r>
    </w:p>
    <w:p w:rsidR="00495372" w:rsidRPr="006C18C4" w:rsidRDefault="00495372" w:rsidP="009E6DAF">
      <w:pPr>
        <w:spacing w:after="0" w:line="240" w:lineRule="auto"/>
        <w:jc w:val="center"/>
        <w:rPr>
          <w:rFonts w:ascii="Times New Roman" w:hAnsi="Times New Roman" w:cs="Times New Roman"/>
          <w:b/>
          <w:noProof/>
          <w:lang w:val="en-US" w:eastAsia="uk-UA"/>
        </w:rPr>
      </w:pPr>
      <w:r w:rsidRPr="006C18C4">
        <w:rPr>
          <w:rFonts w:ascii="Times New Roman" w:hAnsi="Times New Roman" w:cs="Times New Roman"/>
          <w:b/>
          <w:noProof/>
          <w:lang w:val="en-US" w:eastAsia="uk-UA"/>
        </w:rPr>
        <w:lastRenderedPageBreak/>
        <w:t>TERM 2.</w:t>
      </w:r>
    </w:p>
    <w:p w:rsidR="005D4E7F" w:rsidRPr="006C18C4" w:rsidRDefault="005D4E7F" w:rsidP="009E6DAF">
      <w:pPr>
        <w:spacing w:after="0" w:line="240" w:lineRule="auto"/>
        <w:jc w:val="center"/>
        <w:rPr>
          <w:rFonts w:ascii="Times New Roman" w:hAnsi="Times New Roman" w:cs="Times New Roman"/>
          <w:b/>
          <w:lang w:val="en-US"/>
        </w:rPr>
      </w:pPr>
      <w:r w:rsidRPr="006C18C4">
        <w:rPr>
          <w:rFonts w:ascii="Times New Roman" w:hAnsi="Times New Roman" w:cs="Times New Roman"/>
          <w:b/>
          <w:noProof/>
          <w:lang w:val="en-US"/>
        </w:rPr>
        <w:t>UNIT</w:t>
      </w:r>
      <w:r w:rsidRPr="006C18C4">
        <w:rPr>
          <w:rFonts w:ascii="Times New Roman" w:eastAsia="Calibri" w:hAnsi="Times New Roman" w:cs="Times New Roman"/>
          <w:bCs/>
          <w:lang w:val="en-US"/>
        </w:rPr>
        <w:t xml:space="preserve"> </w:t>
      </w:r>
      <w:r w:rsidRPr="006C18C4">
        <w:rPr>
          <w:rFonts w:ascii="Times New Roman" w:hAnsi="Times New Roman" w:cs="Times New Roman"/>
          <w:b/>
          <w:lang w:val="en-US"/>
        </w:rPr>
        <w:t xml:space="preserve">5. ORIGINS </w:t>
      </w:r>
    </w:p>
    <w:p w:rsidR="005D4E7F" w:rsidRPr="006C18C4" w:rsidRDefault="005D4E7F" w:rsidP="009E6DAF">
      <w:pPr>
        <w:spacing w:after="0" w:line="240" w:lineRule="auto"/>
        <w:jc w:val="center"/>
        <w:rPr>
          <w:rFonts w:ascii="Times New Roman" w:hAnsi="Times New Roman" w:cs="Times New Roman"/>
          <w:b/>
          <w:lang w:val="en-US"/>
        </w:rPr>
      </w:pPr>
      <w:r w:rsidRPr="006C18C4">
        <w:rPr>
          <w:rFonts w:ascii="Times New Roman" w:hAnsi="Times New Roman" w:cs="Times New Roman"/>
          <w:b/>
          <w:noProof/>
          <w:lang w:eastAsia="uk-UA"/>
        </w:rPr>
        <mc:AlternateContent>
          <mc:Choice Requires="wps">
            <w:drawing>
              <wp:anchor distT="45720" distB="45720" distL="114300" distR="114300" simplePos="0" relativeHeight="252007424" behindDoc="0" locked="0" layoutInCell="1" allowOverlap="1" wp14:anchorId="5C10A490" wp14:editId="05861AF5">
                <wp:simplePos x="0" y="0"/>
                <wp:positionH relativeFrom="column">
                  <wp:posOffset>-15240</wp:posOffset>
                </wp:positionH>
                <wp:positionV relativeFrom="paragraph">
                  <wp:posOffset>312420</wp:posOffset>
                </wp:positionV>
                <wp:extent cx="3905250" cy="275590"/>
                <wp:effectExtent l="0" t="0" r="19050" b="10160"/>
                <wp:wrapSquare wrapText="bothSides"/>
                <wp:docPr id="2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275590"/>
                        </a:xfrm>
                        <a:prstGeom prst="rect">
                          <a:avLst/>
                        </a:prstGeom>
                        <a:solidFill>
                          <a:srgbClr val="FFFF00"/>
                        </a:solidFill>
                        <a:ln w="9525">
                          <a:solidFill>
                            <a:srgbClr val="000000"/>
                          </a:solidFill>
                          <a:miter lim="800000"/>
                          <a:headEnd/>
                          <a:tailEnd/>
                        </a:ln>
                      </wps:spPr>
                      <wps:txbx>
                        <w:txbxContent>
                          <w:p w:rsidR="00FC4F49" w:rsidRDefault="00FC4F49" w:rsidP="005D4E7F">
                            <w:pPr>
                              <w:jc w:val="center"/>
                            </w:pPr>
                            <w:r>
                              <w:rPr>
                                <w:rFonts w:ascii="Times New Roman" w:hAnsi="Times New Roman" w:cs="Times New Roman"/>
                                <w:b/>
                                <w:sz w:val="24"/>
                                <w:szCs w:val="24"/>
                                <w:lang w:val="en-US"/>
                              </w:rPr>
                              <w:t xml:space="preserve">I. LESSON PLANS </w:t>
                            </w:r>
                          </w:p>
                          <w:p w:rsidR="00FC4F49" w:rsidRDefault="00FC4F49" w:rsidP="005D4E7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10A490" id="_x0000_s1070" type="#_x0000_t202" style="position:absolute;left:0;text-align:left;margin-left:-1.2pt;margin-top:24.6pt;width:307.5pt;height:21.7pt;z-index:252007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" fillcolor="yellow">
                <v:textbox>
                  <w:txbxContent>
                    <w:p w:rsidR="00FC4F49" w:rsidRDefault="00FC4F49" w:rsidP="005D4E7F">
                      <w:pPr>
                        <w:jc w:val="center"/>
                      </w:pPr>
                      <w:r>
                        <w:rPr>
                          <w:rFonts w:ascii="Times New Roman" w:hAnsi="Times New Roman" w:cs="Times New Roman"/>
                          <w:b/>
                          <w:sz w:val="24"/>
                          <w:szCs w:val="24"/>
                          <w:lang w:val="en-US"/>
                        </w:rPr>
                        <w:t xml:space="preserve">I. LESSON PLANS </w:t>
                      </w:r>
                    </w:p>
                    <w:p w:rsidR="00FC4F49" w:rsidRDefault="00FC4F49" w:rsidP="005D4E7F">
                      <w:pPr>
                        <w:jc w:val="center"/>
                      </w:pPr>
                    </w:p>
                  </w:txbxContent>
                </v:textbox>
                <w10:wrap type="square"/>
              </v:shape>
            </w:pict>
          </mc:Fallback>
        </mc:AlternateContent>
      </w:r>
      <w:r w:rsidR="00F8105E">
        <w:rPr>
          <w:rFonts w:ascii="Times New Roman" w:hAnsi="Times New Roman" w:cs="Times New Roman"/>
          <w:b/>
          <w:noProof/>
          <w:lang w:val="en-US"/>
        </w:rPr>
        <w:t>Topic 12</w:t>
      </w:r>
      <w:r w:rsidRPr="006C18C4">
        <w:rPr>
          <w:rFonts w:ascii="Times New Roman" w:hAnsi="Times New Roman" w:cs="Times New Roman"/>
          <w:b/>
          <w:lang w:val="en-US"/>
        </w:rPr>
        <w:t xml:space="preserve">. </w:t>
      </w:r>
      <w:r w:rsidR="007C7771" w:rsidRPr="006C18C4">
        <w:rPr>
          <w:rFonts w:ascii="Times New Roman" w:hAnsi="Times New Roman" w:cs="Times New Roman"/>
          <w:b/>
          <w:lang w:val="en-US"/>
        </w:rPr>
        <w:t>Family Secrets</w:t>
      </w:r>
      <w:r w:rsidRPr="006C18C4">
        <w:rPr>
          <w:rFonts w:ascii="Times New Roman" w:hAnsi="Times New Roman" w:cs="Times New Roman"/>
          <w:b/>
          <w:lang w:val="en-US"/>
        </w:rPr>
        <w:t xml:space="preserve"> </w:t>
      </w:r>
    </w:p>
    <w:p w:rsidR="005D4E7F" w:rsidRPr="006C18C4" w:rsidRDefault="00AB3364" w:rsidP="009E6DAF">
      <w:pPr>
        <w:spacing w:after="0" w:line="240" w:lineRule="auto"/>
        <w:jc w:val="center"/>
        <w:rPr>
          <w:rFonts w:ascii="Times New Roman" w:hAnsi="Times New Roman" w:cs="Times New Roman"/>
          <w:b/>
          <w:lang w:val="en-US"/>
        </w:rPr>
      </w:pPr>
      <w:r w:rsidRPr="006C18C4">
        <w:rPr>
          <w:rFonts w:ascii="Times New Roman" w:hAnsi="Times New Roman" w:cs="Times New Roman"/>
          <w:b/>
          <w:noProof/>
          <w:lang w:eastAsia="uk-UA"/>
        </w:rPr>
        <mc:AlternateContent>
          <mc:Choice Requires="wps">
            <w:drawing>
              <wp:anchor distT="45720" distB="45720" distL="114300" distR="114300" simplePos="0" relativeHeight="252008448" behindDoc="0" locked="0" layoutInCell="1" allowOverlap="1" wp14:anchorId="04C4D909" wp14:editId="0EC6F24F">
                <wp:simplePos x="0" y="0"/>
                <wp:positionH relativeFrom="column">
                  <wp:posOffset>-5905</wp:posOffset>
                </wp:positionH>
                <wp:positionV relativeFrom="paragraph">
                  <wp:posOffset>1942465</wp:posOffset>
                </wp:positionV>
                <wp:extent cx="3895725" cy="275590"/>
                <wp:effectExtent l="0" t="0" r="28575" b="10160"/>
                <wp:wrapSquare wrapText="bothSides"/>
                <wp:docPr id="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275590"/>
                        </a:xfrm>
                        <a:prstGeom prst="rect">
                          <a:avLst/>
                        </a:prstGeom>
                        <a:solidFill>
                          <a:srgbClr val="FFFF00"/>
                        </a:solidFill>
                        <a:ln w="9525">
                          <a:solidFill>
                            <a:srgbClr val="000000"/>
                          </a:solidFill>
                          <a:miter lim="800000"/>
                          <a:headEnd/>
                          <a:tailEnd/>
                        </a:ln>
                      </wps:spPr>
                      <wps:txbx>
                        <w:txbxContent>
                          <w:p w:rsidR="00FC4F49" w:rsidRDefault="00FC4F49" w:rsidP="005D4E7F">
                            <w:pPr>
                              <w:jc w:val="center"/>
                            </w:pPr>
                            <w:r>
                              <w:rPr>
                                <w:rFonts w:ascii="Times New Roman" w:hAnsi="Times New Roman" w:cs="Times New Roman"/>
                                <w:b/>
                                <w:sz w:val="24"/>
                                <w:szCs w:val="24"/>
                                <w:lang w:val="en-US"/>
                              </w:rPr>
                              <w:t xml:space="preserve">II. ASSIGNMENTS AND INSTRUCTIONS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C4D909" id="_x0000_s1071" type="#_x0000_t202" style="position:absolute;left:0;text-align:left;margin-left:-.45pt;margin-top:152.95pt;width:306.75pt;height:21.7pt;z-index:25200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" fillcolor="yellow">
                <v:textbox>
                  <w:txbxContent>
                    <w:p w:rsidR="00FC4F49" w:rsidRDefault="00FC4F49" w:rsidP="005D4E7F">
                      <w:pPr>
                        <w:jc w:val="center"/>
                      </w:pPr>
                      <w:r>
                        <w:rPr>
                          <w:rFonts w:ascii="Times New Roman" w:hAnsi="Times New Roman" w:cs="Times New Roman"/>
                          <w:b/>
                          <w:sz w:val="24"/>
                          <w:szCs w:val="24"/>
                          <w:lang w:val="en-US"/>
                        </w:rPr>
                        <w:t xml:space="preserve">II. ASSIGNMENTS AND INSTRUCTIONS </w:t>
                      </w:r>
                    </w:p>
                  </w:txbxContent>
                </v:textbox>
                <w10:wrap type="square"/>
              </v:shape>
            </w:pict>
          </mc:Fallback>
        </mc:AlternateContent>
      </w:r>
    </w:p>
    <w:tbl>
      <w:tblPr>
        <w:tblStyle w:val="a4"/>
        <w:tblW w:w="5000" w:type="pct"/>
        <w:tblLook w:val="04A0" w:firstRow="1" w:lastRow="0" w:firstColumn="1" w:lastColumn="0" w:noHBand="0" w:noVBand="1"/>
      </w:tblPr>
      <w:tblGrid>
        <w:gridCol w:w="1051"/>
        <w:gridCol w:w="2347"/>
        <w:gridCol w:w="2715"/>
      </w:tblGrid>
      <w:tr w:rsidR="005D4E7F" w:rsidRPr="006C18C4" w:rsidTr="00AA49EC">
        <w:tc>
          <w:tcPr>
            <w:tcW w:w="859" w:type="pct"/>
          </w:tcPr>
          <w:p w:rsidR="005D4E7F" w:rsidRPr="006C18C4" w:rsidRDefault="005D4E7F" w:rsidP="009E6DAF">
            <w:pPr>
              <w:jc w:val="center"/>
              <w:rPr>
                <w:rFonts w:ascii="Times New Roman" w:hAnsi="Times New Roman" w:cs="Times New Roman"/>
                <w:lang w:val="en-US"/>
              </w:rPr>
            </w:pPr>
            <w:r w:rsidRPr="006C18C4">
              <w:rPr>
                <w:rFonts w:ascii="Times New Roman" w:hAnsi="Times New Roman" w:cs="Times New Roman"/>
                <w:lang w:val="en-US"/>
              </w:rPr>
              <w:t>Lesson</w:t>
            </w:r>
          </w:p>
        </w:tc>
        <w:tc>
          <w:tcPr>
            <w:tcW w:w="1920" w:type="pct"/>
          </w:tcPr>
          <w:p w:rsidR="005D4E7F" w:rsidRPr="006C18C4" w:rsidRDefault="005D4E7F" w:rsidP="009E6DAF">
            <w:pPr>
              <w:jc w:val="center"/>
              <w:rPr>
                <w:rFonts w:ascii="Times New Roman" w:hAnsi="Times New Roman" w:cs="Times New Roman"/>
                <w:lang w:val="en-US"/>
              </w:rPr>
            </w:pPr>
            <w:r w:rsidRPr="006C18C4">
              <w:rPr>
                <w:rFonts w:ascii="Times New Roman" w:hAnsi="Times New Roman" w:cs="Times New Roman"/>
                <w:lang w:val="en-US"/>
              </w:rPr>
              <w:t>Classwork</w:t>
            </w:r>
          </w:p>
        </w:tc>
        <w:tc>
          <w:tcPr>
            <w:tcW w:w="2221" w:type="pct"/>
          </w:tcPr>
          <w:p w:rsidR="005D4E7F" w:rsidRPr="006C18C4" w:rsidRDefault="005D4E7F" w:rsidP="009E6DAF">
            <w:pPr>
              <w:jc w:val="center"/>
              <w:rPr>
                <w:rFonts w:ascii="Times New Roman" w:hAnsi="Times New Roman" w:cs="Times New Roman"/>
                <w:lang w:val="en-US"/>
              </w:rPr>
            </w:pPr>
            <w:r w:rsidRPr="006C18C4">
              <w:rPr>
                <w:rFonts w:ascii="Times New Roman" w:hAnsi="Times New Roman" w:cs="Times New Roman"/>
                <w:lang w:val="en-US"/>
              </w:rPr>
              <w:t>Homework</w:t>
            </w:r>
          </w:p>
        </w:tc>
      </w:tr>
      <w:tr w:rsidR="005D4E7F" w:rsidRPr="006C18C4" w:rsidTr="00AA49EC">
        <w:tc>
          <w:tcPr>
            <w:tcW w:w="859" w:type="pct"/>
          </w:tcPr>
          <w:p w:rsidR="005D4E7F" w:rsidRPr="006C18C4" w:rsidRDefault="00495372" w:rsidP="009E6DAF">
            <w:pPr>
              <w:jc w:val="center"/>
              <w:rPr>
                <w:rFonts w:ascii="Times New Roman" w:hAnsi="Times New Roman" w:cs="Times New Roman"/>
                <w:lang w:val="en-US"/>
              </w:rPr>
            </w:pPr>
            <w:r w:rsidRPr="006C18C4">
              <w:rPr>
                <w:rFonts w:ascii="Times New Roman" w:hAnsi="Times New Roman" w:cs="Times New Roman"/>
                <w:lang w:val="en-US"/>
              </w:rPr>
              <w:t>1</w:t>
            </w:r>
          </w:p>
        </w:tc>
        <w:tc>
          <w:tcPr>
            <w:tcW w:w="1920" w:type="pct"/>
          </w:tcPr>
          <w:p w:rsidR="005D4E7F" w:rsidRPr="006C18C4" w:rsidRDefault="005D4E7F" w:rsidP="009E6DAF">
            <w:pPr>
              <w:rPr>
                <w:rFonts w:ascii="Times New Roman" w:hAnsi="Times New Roman" w:cs="Times New Roman"/>
                <w:lang w:val="en-US"/>
              </w:rPr>
            </w:pPr>
            <w:r w:rsidRPr="006C18C4">
              <w:rPr>
                <w:rFonts w:ascii="Times New Roman" w:hAnsi="Times New Roman" w:cs="Times New Roman"/>
                <w:lang w:val="en-US"/>
              </w:rPr>
              <w:t xml:space="preserve">SB p. </w:t>
            </w:r>
            <w:r w:rsidR="007C7771" w:rsidRPr="006C18C4">
              <w:rPr>
                <w:rFonts w:ascii="Times New Roman" w:hAnsi="Times New Roman" w:cs="Times New Roman"/>
                <w:lang w:val="en-US"/>
              </w:rPr>
              <w:t>5</w:t>
            </w:r>
            <w:r w:rsidRPr="006C18C4">
              <w:rPr>
                <w:rFonts w:ascii="Times New Roman" w:hAnsi="Times New Roman" w:cs="Times New Roman"/>
                <w:lang w:val="en-US"/>
              </w:rPr>
              <w:t>6</w:t>
            </w:r>
            <w:r w:rsidR="007C7771" w:rsidRPr="006C18C4">
              <w:rPr>
                <w:rFonts w:ascii="Times New Roman" w:hAnsi="Times New Roman" w:cs="Times New Roman"/>
                <w:lang w:val="en-US"/>
              </w:rPr>
              <w:t>-57 ex. 1-5</w:t>
            </w:r>
            <w:r w:rsidR="0083503D" w:rsidRPr="006C18C4">
              <w:rPr>
                <w:rFonts w:ascii="Times New Roman" w:hAnsi="Times New Roman" w:cs="Times New Roman"/>
                <w:lang w:val="en-US"/>
              </w:rPr>
              <w:t>A</w:t>
            </w:r>
            <w:r w:rsidR="00B23446" w:rsidRPr="006C18C4">
              <w:rPr>
                <w:rFonts w:ascii="Times New Roman" w:hAnsi="Times New Roman" w:cs="Times New Roman"/>
                <w:lang w:val="en-US"/>
              </w:rPr>
              <w:t>, p. 152 (5.1)</w:t>
            </w:r>
            <w:r w:rsidR="0083503D" w:rsidRPr="006C18C4">
              <w:rPr>
                <w:rFonts w:ascii="Times New Roman" w:hAnsi="Times New Roman" w:cs="Times New Roman"/>
                <w:lang w:val="en-US"/>
              </w:rPr>
              <w:t>, p. 136</w:t>
            </w:r>
          </w:p>
        </w:tc>
        <w:tc>
          <w:tcPr>
            <w:tcW w:w="2221" w:type="pct"/>
          </w:tcPr>
          <w:p w:rsidR="005D4E7F" w:rsidRPr="006C18C4" w:rsidRDefault="007C4B1A" w:rsidP="009E6DAF">
            <w:pPr>
              <w:jc w:val="both"/>
              <w:rPr>
                <w:rFonts w:ascii="Times New Roman" w:hAnsi="Times New Roman" w:cs="Times New Roman"/>
                <w:lang w:val="en-US"/>
              </w:rPr>
            </w:pPr>
            <w:r w:rsidRPr="006C18C4">
              <w:rPr>
                <w:rFonts w:ascii="Times New Roman" w:hAnsi="Times New Roman" w:cs="Times New Roman"/>
                <w:lang w:val="en-US"/>
              </w:rPr>
              <w:t>W</w:t>
            </w:r>
            <w:r w:rsidR="005D4E7F" w:rsidRPr="006C18C4">
              <w:rPr>
                <w:rFonts w:ascii="Times New Roman" w:hAnsi="Times New Roman" w:cs="Times New Roman"/>
                <w:lang w:val="en-US"/>
              </w:rPr>
              <w:t xml:space="preserve">B p. </w:t>
            </w:r>
            <w:r w:rsidR="007C7771" w:rsidRPr="006C18C4">
              <w:rPr>
                <w:rFonts w:ascii="Times New Roman" w:hAnsi="Times New Roman" w:cs="Times New Roman"/>
                <w:lang w:val="en-US"/>
              </w:rPr>
              <w:t>32 ex. 1</w:t>
            </w:r>
            <w:r w:rsidR="0083503D" w:rsidRPr="006C18C4">
              <w:rPr>
                <w:rFonts w:ascii="Times New Roman" w:hAnsi="Times New Roman" w:cs="Times New Roman"/>
                <w:lang w:val="en-US"/>
              </w:rPr>
              <w:t>-2</w:t>
            </w:r>
          </w:p>
        </w:tc>
      </w:tr>
      <w:tr w:rsidR="005D4E7F" w:rsidRPr="006C18C4" w:rsidTr="00AA49EC">
        <w:tc>
          <w:tcPr>
            <w:tcW w:w="859" w:type="pct"/>
          </w:tcPr>
          <w:p w:rsidR="005D4E7F" w:rsidRPr="006C18C4" w:rsidRDefault="00495372" w:rsidP="009E6DAF">
            <w:pPr>
              <w:jc w:val="center"/>
              <w:rPr>
                <w:rFonts w:ascii="Times New Roman" w:hAnsi="Times New Roman" w:cs="Times New Roman"/>
                <w:lang w:val="en-US"/>
              </w:rPr>
            </w:pPr>
            <w:r w:rsidRPr="006C18C4">
              <w:rPr>
                <w:rFonts w:ascii="Times New Roman" w:hAnsi="Times New Roman" w:cs="Times New Roman"/>
                <w:lang w:val="en-US"/>
              </w:rPr>
              <w:t>2</w:t>
            </w:r>
          </w:p>
        </w:tc>
        <w:tc>
          <w:tcPr>
            <w:tcW w:w="1920" w:type="pct"/>
          </w:tcPr>
          <w:p w:rsidR="005D4E7F" w:rsidRPr="006C18C4" w:rsidRDefault="005D4E7F" w:rsidP="009E6DAF">
            <w:pPr>
              <w:jc w:val="both"/>
              <w:rPr>
                <w:rFonts w:ascii="Times New Roman" w:hAnsi="Times New Roman" w:cs="Times New Roman"/>
                <w:lang w:val="en-US"/>
              </w:rPr>
            </w:pPr>
            <w:r w:rsidRPr="006C18C4">
              <w:rPr>
                <w:rFonts w:ascii="Times New Roman" w:hAnsi="Times New Roman" w:cs="Times New Roman"/>
                <w:lang w:val="en-US"/>
              </w:rPr>
              <w:t xml:space="preserve">SB p. </w:t>
            </w:r>
            <w:r w:rsidR="0083503D" w:rsidRPr="006C18C4">
              <w:rPr>
                <w:rFonts w:ascii="Times New Roman" w:hAnsi="Times New Roman" w:cs="Times New Roman"/>
                <w:lang w:val="en-US"/>
              </w:rPr>
              <w:t>57</w:t>
            </w:r>
            <w:r w:rsidRPr="006C18C4">
              <w:rPr>
                <w:rFonts w:ascii="Times New Roman" w:hAnsi="Times New Roman" w:cs="Times New Roman"/>
                <w:lang w:val="en-US"/>
              </w:rPr>
              <w:t xml:space="preserve"> ex. 5</w:t>
            </w:r>
            <w:r w:rsidR="0083503D" w:rsidRPr="006C18C4">
              <w:rPr>
                <w:rFonts w:ascii="Times New Roman" w:hAnsi="Times New Roman" w:cs="Times New Roman"/>
                <w:lang w:val="en-US"/>
              </w:rPr>
              <w:t>B</w:t>
            </w:r>
            <w:r w:rsidR="00C47755" w:rsidRPr="006C18C4">
              <w:rPr>
                <w:rFonts w:ascii="Times New Roman" w:hAnsi="Times New Roman" w:cs="Times New Roman"/>
                <w:lang w:val="en-US"/>
              </w:rPr>
              <w:t>-8</w:t>
            </w:r>
            <w:r w:rsidR="00744807" w:rsidRPr="006C18C4">
              <w:rPr>
                <w:rFonts w:ascii="Times New Roman" w:hAnsi="Times New Roman" w:cs="Times New Roman"/>
                <w:lang w:val="en-US"/>
              </w:rPr>
              <w:t>, WB p. 4 ex. 3</w:t>
            </w:r>
          </w:p>
        </w:tc>
        <w:tc>
          <w:tcPr>
            <w:tcW w:w="2221" w:type="pct"/>
          </w:tcPr>
          <w:p w:rsidR="005D4E7F" w:rsidRPr="006C18C4" w:rsidRDefault="00744807" w:rsidP="009E6DAF">
            <w:pPr>
              <w:jc w:val="both"/>
              <w:rPr>
                <w:rFonts w:ascii="Times New Roman" w:hAnsi="Times New Roman" w:cs="Times New Roman"/>
                <w:lang w:val="en-US"/>
              </w:rPr>
            </w:pPr>
            <w:r w:rsidRPr="006C18C4">
              <w:rPr>
                <w:rFonts w:ascii="Times New Roman" w:hAnsi="Times New Roman" w:cs="Times New Roman"/>
                <w:lang w:val="en-US"/>
              </w:rPr>
              <w:t>WB p. 32 ex. 4</w:t>
            </w:r>
          </w:p>
        </w:tc>
      </w:tr>
      <w:tr w:rsidR="00B253C4" w:rsidRPr="006C18C4" w:rsidTr="00AA49EC">
        <w:tc>
          <w:tcPr>
            <w:tcW w:w="859" w:type="pct"/>
          </w:tcPr>
          <w:p w:rsidR="00B253C4" w:rsidRPr="006C18C4" w:rsidRDefault="00B253C4" w:rsidP="009E6DAF">
            <w:pPr>
              <w:jc w:val="center"/>
              <w:rPr>
                <w:rFonts w:ascii="Times New Roman" w:hAnsi="Times New Roman" w:cs="Times New Roman"/>
                <w:lang w:val="en-US"/>
              </w:rPr>
            </w:pPr>
            <w:r w:rsidRPr="006C18C4">
              <w:rPr>
                <w:rFonts w:ascii="Times New Roman" w:hAnsi="Times New Roman" w:cs="Times New Roman"/>
                <w:lang w:val="en-US"/>
              </w:rPr>
              <w:t>3</w:t>
            </w:r>
          </w:p>
        </w:tc>
        <w:tc>
          <w:tcPr>
            <w:tcW w:w="1920" w:type="pct"/>
          </w:tcPr>
          <w:p w:rsidR="00B253C4" w:rsidRPr="006C18C4" w:rsidRDefault="00744807" w:rsidP="009E6DAF">
            <w:pPr>
              <w:jc w:val="both"/>
              <w:rPr>
                <w:rFonts w:ascii="Times New Roman" w:hAnsi="Times New Roman" w:cs="Times New Roman"/>
                <w:lang w:val="en-US"/>
              </w:rPr>
            </w:pPr>
            <w:r w:rsidRPr="006C18C4">
              <w:rPr>
                <w:rFonts w:ascii="Times New Roman" w:hAnsi="Times New Roman" w:cs="Times New Roman"/>
                <w:lang w:val="en-US"/>
              </w:rPr>
              <w:t>SB p. 58</w:t>
            </w:r>
            <w:r w:rsidR="00AB3364" w:rsidRPr="006C18C4">
              <w:rPr>
                <w:rFonts w:ascii="Times New Roman" w:hAnsi="Times New Roman" w:cs="Times New Roman"/>
                <w:lang w:val="en-US"/>
              </w:rPr>
              <w:t>, WB p. 33 ex. 5</w:t>
            </w:r>
          </w:p>
        </w:tc>
        <w:tc>
          <w:tcPr>
            <w:tcW w:w="2221" w:type="pct"/>
          </w:tcPr>
          <w:p w:rsidR="00B253C4" w:rsidRPr="006C18C4" w:rsidRDefault="00AB3364" w:rsidP="009E6DAF">
            <w:pPr>
              <w:jc w:val="both"/>
              <w:rPr>
                <w:rFonts w:ascii="Times New Roman" w:hAnsi="Times New Roman" w:cs="Times New Roman"/>
                <w:lang w:val="en-US"/>
              </w:rPr>
            </w:pPr>
            <w:r w:rsidRPr="006C18C4">
              <w:rPr>
                <w:rFonts w:ascii="Times New Roman" w:hAnsi="Times New Roman" w:cs="Times New Roman"/>
                <w:lang w:val="en-US"/>
              </w:rPr>
              <w:t>Test 5.1</w:t>
            </w:r>
          </w:p>
        </w:tc>
      </w:tr>
    </w:tbl>
    <w:p w:rsidR="005D4E7F" w:rsidRPr="006C18C4" w:rsidRDefault="005D4E7F" w:rsidP="009E6DAF">
      <w:pPr>
        <w:pStyle w:val="a3"/>
        <w:tabs>
          <w:tab w:val="left" w:pos="851"/>
        </w:tabs>
        <w:spacing w:after="0" w:line="240" w:lineRule="auto"/>
        <w:ind w:left="567"/>
        <w:jc w:val="both"/>
        <w:rPr>
          <w:rFonts w:ascii="Times New Roman" w:hAnsi="Times New Roman" w:cs="Times New Roman"/>
          <w:b/>
          <w:lang w:val="en-US"/>
        </w:rPr>
      </w:pPr>
      <w:r w:rsidRPr="006C18C4">
        <w:rPr>
          <w:rFonts w:ascii="Times New Roman" w:hAnsi="Times New Roman" w:cs="Times New Roman"/>
          <w:b/>
          <w:lang w:val="en-US"/>
        </w:rPr>
        <w:t>1. Learn the topical vocabulary:</w:t>
      </w:r>
    </w:p>
    <w:tbl>
      <w:tblPr>
        <w:tblStyle w:val="a4"/>
        <w:tblW w:w="5000" w:type="pct"/>
        <w:tblLook w:val="04A0" w:firstRow="1" w:lastRow="0" w:firstColumn="1" w:lastColumn="0" w:noHBand="0" w:noVBand="1"/>
      </w:tblPr>
      <w:tblGrid>
        <w:gridCol w:w="3055"/>
        <w:gridCol w:w="3058"/>
      </w:tblGrid>
      <w:tr w:rsidR="005D4E7F" w:rsidRPr="006C18C4" w:rsidTr="00AA49EC">
        <w:tc>
          <w:tcPr>
            <w:tcW w:w="2499" w:type="pct"/>
          </w:tcPr>
          <w:p w:rsidR="005D4E7F" w:rsidRPr="006C18C4" w:rsidRDefault="000906B1" w:rsidP="009E6DAF">
            <w:pPr>
              <w:jc w:val="both"/>
              <w:rPr>
                <w:rFonts w:ascii="Times New Roman" w:hAnsi="Times New Roman" w:cs="Times New Roman"/>
                <w:lang w:val="en-US"/>
              </w:rPr>
            </w:pPr>
            <w:r w:rsidRPr="006C18C4">
              <w:rPr>
                <w:rFonts w:ascii="Times New Roman" w:hAnsi="Times New Roman" w:cs="Times New Roman"/>
                <w:lang w:val="en-US"/>
              </w:rPr>
              <w:t>to keep oneself to oneself</w:t>
            </w:r>
          </w:p>
        </w:tc>
        <w:tc>
          <w:tcPr>
            <w:tcW w:w="2501" w:type="pct"/>
          </w:tcPr>
          <w:p w:rsidR="005D4E7F" w:rsidRPr="006C18C4" w:rsidRDefault="000269F3" w:rsidP="009E6DAF">
            <w:pPr>
              <w:jc w:val="both"/>
              <w:rPr>
                <w:rFonts w:ascii="Times New Roman" w:hAnsi="Times New Roman" w:cs="Times New Roman"/>
                <w:lang w:val="en-US"/>
              </w:rPr>
            </w:pPr>
            <w:r w:rsidRPr="006C18C4">
              <w:rPr>
                <w:rFonts w:ascii="Times New Roman" w:hAnsi="Times New Roman" w:cs="Times New Roman"/>
                <w:lang w:val="en-US"/>
              </w:rPr>
              <w:t>to reveal a secret</w:t>
            </w:r>
          </w:p>
        </w:tc>
      </w:tr>
      <w:tr w:rsidR="005D4E7F" w:rsidRPr="006C18C4" w:rsidTr="00AA49EC">
        <w:tc>
          <w:tcPr>
            <w:tcW w:w="2499" w:type="pct"/>
          </w:tcPr>
          <w:p w:rsidR="005D4E7F" w:rsidRPr="006C18C4" w:rsidRDefault="000906B1" w:rsidP="009E6DAF">
            <w:pPr>
              <w:jc w:val="both"/>
              <w:rPr>
                <w:rFonts w:ascii="Times New Roman" w:hAnsi="Times New Roman" w:cs="Times New Roman"/>
                <w:lang w:val="en-US"/>
              </w:rPr>
            </w:pPr>
            <w:r w:rsidRPr="006C18C4">
              <w:rPr>
                <w:rFonts w:ascii="Times New Roman" w:hAnsi="Times New Roman" w:cs="Times New Roman"/>
                <w:lang w:val="en-US"/>
              </w:rPr>
              <w:t>to be held behind closed doors</w:t>
            </w:r>
          </w:p>
        </w:tc>
        <w:tc>
          <w:tcPr>
            <w:tcW w:w="2501" w:type="pct"/>
          </w:tcPr>
          <w:p w:rsidR="005D4E7F" w:rsidRPr="006C18C4" w:rsidRDefault="00D659AD" w:rsidP="009E6DAF">
            <w:pPr>
              <w:jc w:val="both"/>
              <w:rPr>
                <w:rFonts w:ascii="Times New Roman" w:hAnsi="Times New Roman" w:cs="Times New Roman"/>
                <w:lang w:val="en-US"/>
              </w:rPr>
            </w:pPr>
            <w:r w:rsidRPr="006C18C4">
              <w:rPr>
                <w:rFonts w:ascii="Times New Roman" w:hAnsi="Times New Roman" w:cs="Times New Roman"/>
                <w:lang w:val="en-US"/>
              </w:rPr>
              <w:t>classified information</w:t>
            </w:r>
          </w:p>
        </w:tc>
      </w:tr>
      <w:tr w:rsidR="005D4E7F" w:rsidRPr="006C18C4" w:rsidTr="00AA49EC">
        <w:tc>
          <w:tcPr>
            <w:tcW w:w="2499" w:type="pct"/>
          </w:tcPr>
          <w:p w:rsidR="005D4E7F" w:rsidRPr="006C18C4" w:rsidRDefault="000906B1" w:rsidP="009E6DAF">
            <w:pPr>
              <w:jc w:val="both"/>
              <w:rPr>
                <w:rFonts w:ascii="Times New Roman" w:hAnsi="Times New Roman" w:cs="Times New Roman"/>
                <w:lang w:val="en-US"/>
              </w:rPr>
            </w:pPr>
            <w:r w:rsidRPr="006C18C4">
              <w:rPr>
                <w:rFonts w:ascii="Times New Roman" w:hAnsi="Times New Roman" w:cs="Times New Roman"/>
                <w:lang w:val="en-US"/>
              </w:rPr>
              <w:t>to let something slip</w:t>
            </w:r>
          </w:p>
        </w:tc>
        <w:tc>
          <w:tcPr>
            <w:tcW w:w="2501" w:type="pct"/>
          </w:tcPr>
          <w:p w:rsidR="005D4E7F" w:rsidRPr="006C18C4" w:rsidRDefault="00D659AD" w:rsidP="009E6DAF">
            <w:pPr>
              <w:jc w:val="both"/>
              <w:rPr>
                <w:rFonts w:ascii="Times New Roman" w:hAnsi="Times New Roman" w:cs="Times New Roman"/>
                <w:lang w:val="en-US"/>
              </w:rPr>
            </w:pPr>
            <w:r w:rsidRPr="006C18C4">
              <w:rPr>
                <w:rFonts w:ascii="Times New Roman" w:hAnsi="Times New Roman" w:cs="Times New Roman"/>
                <w:lang w:val="en-US"/>
              </w:rPr>
              <w:t>between me and you</w:t>
            </w:r>
          </w:p>
        </w:tc>
      </w:tr>
      <w:tr w:rsidR="005D4E7F" w:rsidRPr="006C18C4" w:rsidTr="00AA49EC">
        <w:tc>
          <w:tcPr>
            <w:tcW w:w="2499" w:type="pct"/>
          </w:tcPr>
          <w:p w:rsidR="005D4E7F" w:rsidRPr="006C18C4" w:rsidRDefault="000906B1" w:rsidP="009E6DAF">
            <w:pPr>
              <w:jc w:val="both"/>
              <w:rPr>
                <w:rFonts w:ascii="Times New Roman" w:hAnsi="Times New Roman" w:cs="Times New Roman"/>
                <w:lang w:val="en-US"/>
              </w:rPr>
            </w:pPr>
            <w:r w:rsidRPr="006C18C4">
              <w:rPr>
                <w:rFonts w:ascii="Times New Roman" w:hAnsi="Times New Roman" w:cs="Times New Roman"/>
                <w:lang w:val="en-US"/>
              </w:rPr>
              <w:t>to spill the beans</w:t>
            </w:r>
          </w:p>
        </w:tc>
        <w:tc>
          <w:tcPr>
            <w:tcW w:w="2501" w:type="pct"/>
          </w:tcPr>
          <w:p w:rsidR="005D4E7F" w:rsidRPr="006C18C4" w:rsidRDefault="00D659AD" w:rsidP="009E6DAF">
            <w:pPr>
              <w:jc w:val="both"/>
              <w:rPr>
                <w:rFonts w:ascii="Times New Roman" w:hAnsi="Times New Roman" w:cs="Times New Roman"/>
                <w:lang w:val="en-US"/>
              </w:rPr>
            </w:pPr>
            <w:r w:rsidRPr="006C18C4">
              <w:rPr>
                <w:rFonts w:ascii="Times New Roman" w:hAnsi="Times New Roman" w:cs="Times New Roman"/>
                <w:lang w:val="en-US"/>
              </w:rPr>
              <w:t>a covert operation</w:t>
            </w:r>
          </w:p>
        </w:tc>
      </w:tr>
      <w:tr w:rsidR="005D4E7F" w:rsidRPr="006C18C4" w:rsidTr="00AA49EC">
        <w:tc>
          <w:tcPr>
            <w:tcW w:w="2499" w:type="pct"/>
          </w:tcPr>
          <w:p w:rsidR="005D4E7F" w:rsidRPr="006C18C4" w:rsidRDefault="000906B1" w:rsidP="009E6DAF">
            <w:pPr>
              <w:jc w:val="both"/>
              <w:rPr>
                <w:rFonts w:ascii="Times New Roman" w:hAnsi="Times New Roman" w:cs="Times New Roman"/>
                <w:lang w:val="en-US"/>
              </w:rPr>
            </w:pPr>
            <w:r w:rsidRPr="006C18C4">
              <w:rPr>
                <w:rFonts w:ascii="Times New Roman" w:hAnsi="Times New Roman" w:cs="Times New Roman"/>
                <w:lang w:val="en-US"/>
              </w:rPr>
              <w:t>to keep schtum</w:t>
            </w:r>
          </w:p>
        </w:tc>
        <w:tc>
          <w:tcPr>
            <w:tcW w:w="2501" w:type="pct"/>
          </w:tcPr>
          <w:p w:rsidR="005D4E7F" w:rsidRPr="006C18C4" w:rsidRDefault="00D659AD" w:rsidP="009E6DAF">
            <w:pPr>
              <w:jc w:val="both"/>
              <w:rPr>
                <w:rFonts w:ascii="Times New Roman" w:hAnsi="Times New Roman" w:cs="Times New Roman"/>
                <w:lang w:val="en-US"/>
              </w:rPr>
            </w:pPr>
            <w:r w:rsidRPr="006C18C4">
              <w:rPr>
                <w:rFonts w:ascii="Times New Roman" w:hAnsi="Times New Roman" w:cs="Times New Roman"/>
                <w:lang w:val="en-US"/>
              </w:rPr>
              <w:t>to have something to hide</w:t>
            </w:r>
          </w:p>
        </w:tc>
      </w:tr>
      <w:tr w:rsidR="000906B1" w:rsidRPr="006C18C4" w:rsidTr="00AA49EC">
        <w:tc>
          <w:tcPr>
            <w:tcW w:w="2499" w:type="pct"/>
          </w:tcPr>
          <w:p w:rsidR="000906B1" w:rsidRPr="006C18C4" w:rsidRDefault="000906B1" w:rsidP="009E6DAF">
            <w:pPr>
              <w:jc w:val="both"/>
              <w:rPr>
                <w:rFonts w:ascii="Times New Roman" w:hAnsi="Times New Roman" w:cs="Times New Roman"/>
                <w:lang w:val="en-US"/>
              </w:rPr>
            </w:pPr>
            <w:r w:rsidRPr="006C18C4">
              <w:rPr>
                <w:rFonts w:ascii="Times New Roman" w:hAnsi="Times New Roman" w:cs="Times New Roman"/>
                <w:lang w:val="en-US"/>
              </w:rPr>
              <w:t>to let the cat out of the bag</w:t>
            </w:r>
          </w:p>
        </w:tc>
        <w:tc>
          <w:tcPr>
            <w:tcW w:w="2501" w:type="pct"/>
          </w:tcPr>
          <w:p w:rsidR="000906B1" w:rsidRPr="006C18C4" w:rsidRDefault="00D659AD" w:rsidP="009E6DAF">
            <w:pPr>
              <w:jc w:val="both"/>
              <w:rPr>
                <w:rFonts w:ascii="Times New Roman" w:hAnsi="Times New Roman" w:cs="Times New Roman"/>
                <w:lang w:val="en-US"/>
              </w:rPr>
            </w:pPr>
            <w:r w:rsidRPr="006C18C4">
              <w:rPr>
                <w:rFonts w:ascii="Times New Roman" w:hAnsi="Times New Roman" w:cs="Times New Roman"/>
                <w:lang w:val="en-US"/>
              </w:rPr>
              <w:t>to look furtive</w:t>
            </w:r>
          </w:p>
        </w:tc>
      </w:tr>
      <w:tr w:rsidR="000906B1" w:rsidRPr="006C18C4" w:rsidTr="00AA49EC">
        <w:tc>
          <w:tcPr>
            <w:tcW w:w="2499" w:type="pct"/>
          </w:tcPr>
          <w:p w:rsidR="000906B1" w:rsidRPr="006C18C4" w:rsidRDefault="000906B1" w:rsidP="009E6DAF">
            <w:pPr>
              <w:jc w:val="both"/>
              <w:rPr>
                <w:rFonts w:ascii="Times New Roman" w:hAnsi="Times New Roman" w:cs="Times New Roman"/>
                <w:lang w:val="en-US"/>
              </w:rPr>
            </w:pPr>
            <w:r w:rsidRPr="006C18C4">
              <w:rPr>
                <w:rFonts w:ascii="Times New Roman" w:hAnsi="Times New Roman" w:cs="Times New Roman"/>
                <w:lang w:val="en-US"/>
              </w:rPr>
              <w:t>to give the game away</w:t>
            </w:r>
          </w:p>
        </w:tc>
        <w:tc>
          <w:tcPr>
            <w:tcW w:w="2501" w:type="pct"/>
          </w:tcPr>
          <w:p w:rsidR="000906B1" w:rsidRPr="006C18C4" w:rsidRDefault="00D659AD" w:rsidP="009E6DAF">
            <w:pPr>
              <w:jc w:val="both"/>
              <w:rPr>
                <w:rFonts w:ascii="Times New Roman" w:hAnsi="Times New Roman" w:cs="Times New Roman"/>
                <w:lang w:val="en-US"/>
              </w:rPr>
            </w:pPr>
            <w:r w:rsidRPr="006C18C4">
              <w:rPr>
                <w:rFonts w:ascii="Times New Roman" w:hAnsi="Times New Roman" w:cs="Times New Roman"/>
                <w:lang w:val="en-US"/>
              </w:rPr>
              <w:t>to be hush-hush</w:t>
            </w:r>
          </w:p>
        </w:tc>
      </w:tr>
      <w:tr w:rsidR="000906B1" w:rsidRPr="006C18C4" w:rsidTr="00AA49EC">
        <w:tc>
          <w:tcPr>
            <w:tcW w:w="2499" w:type="pct"/>
          </w:tcPr>
          <w:p w:rsidR="000906B1" w:rsidRPr="006C18C4" w:rsidRDefault="000269F3" w:rsidP="009E6DAF">
            <w:pPr>
              <w:jc w:val="both"/>
              <w:rPr>
                <w:rFonts w:ascii="Times New Roman" w:hAnsi="Times New Roman" w:cs="Times New Roman"/>
                <w:lang w:val="en-US"/>
              </w:rPr>
            </w:pPr>
            <w:r w:rsidRPr="006C18C4">
              <w:rPr>
                <w:rFonts w:ascii="Times New Roman" w:hAnsi="Times New Roman" w:cs="Times New Roman"/>
                <w:lang w:val="en-US"/>
              </w:rPr>
              <w:t>to be confessional</w:t>
            </w:r>
          </w:p>
        </w:tc>
        <w:tc>
          <w:tcPr>
            <w:tcW w:w="2501" w:type="pct"/>
          </w:tcPr>
          <w:p w:rsidR="000906B1" w:rsidRPr="006C18C4" w:rsidRDefault="00D659AD" w:rsidP="009E6DAF">
            <w:pPr>
              <w:jc w:val="both"/>
              <w:rPr>
                <w:rFonts w:ascii="Times New Roman" w:hAnsi="Times New Roman" w:cs="Times New Roman"/>
                <w:lang w:val="en-US"/>
              </w:rPr>
            </w:pPr>
            <w:r w:rsidRPr="006C18C4">
              <w:rPr>
                <w:rFonts w:ascii="Times New Roman" w:hAnsi="Times New Roman" w:cs="Times New Roman"/>
                <w:lang w:val="en-US"/>
              </w:rPr>
              <w:t>to blurt out a secret</w:t>
            </w:r>
          </w:p>
        </w:tc>
      </w:tr>
      <w:tr w:rsidR="000906B1" w:rsidRPr="006C18C4" w:rsidTr="00AA49EC">
        <w:tc>
          <w:tcPr>
            <w:tcW w:w="2499" w:type="pct"/>
          </w:tcPr>
          <w:p w:rsidR="000906B1" w:rsidRPr="006C18C4" w:rsidRDefault="000269F3" w:rsidP="009E6DAF">
            <w:pPr>
              <w:jc w:val="both"/>
              <w:rPr>
                <w:rFonts w:ascii="Times New Roman" w:hAnsi="Times New Roman" w:cs="Times New Roman"/>
                <w:lang w:val="en-US"/>
              </w:rPr>
            </w:pPr>
            <w:r w:rsidRPr="006C18C4">
              <w:rPr>
                <w:rFonts w:ascii="Times New Roman" w:hAnsi="Times New Roman" w:cs="Times New Roman"/>
                <w:lang w:val="en-US"/>
              </w:rPr>
              <w:t>to divulge a secret</w:t>
            </w:r>
          </w:p>
        </w:tc>
        <w:tc>
          <w:tcPr>
            <w:tcW w:w="2501" w:type="pct"/>
          </w:tcPr>
          <w:p w:rsidR="000906B1" w:rsidRPr="006C18C4" w:rsidRDefault="00D659AD" w:rsidP="009E6DAF">
            <w:pPr>
              <w:jc w:val="both"/>
              <w:rPr>
                <w:rFonts w:ascii="Times New Roman" w:hAnsi="Times New Roman" w:cs="Times New Roman"/>
                <w:lang w:val="en-US"/>
              </w:rPr>
            </w:pPr>
            <w:r w:rsidRPr="006C18C4">
              <w:rPr>
                <w:rFonts w:ascii="Times New Roman" w:hAnsi="Times New Roman" w:cs="Times New Roman"/>
                <w:lang w:val="en-US"/>
              </w:rPr>
              <w:t>top sec</w:t>
            </w:r>
            <w:r w:rsidR="008E408E" w:rsidRPr="006C18C4">
              <w:rPr>
                <w:rFonts w:ascii="Times New Roman" w:hAnsi="Times New Roman" w:cs="Times New Roman"/>
                <w:lang w:val="en-US"/>
              </w:rPr>
              <w:t>ret</w:t>
            </w:r>
          </w:p>
        </w:tc>
      </w:tr>
    </w:tbl>
    <w:p w:rsidR="005D4E7F" w:rsidRPr="006C18C4" w:rsidRDefault="005D4E7F" w:rsidP="009E6DAF">
      <w:pPr>
        <w:spacing w:after="0" w:line="240" w:lineRule="auto"/>
        <w:ind w:firstLine="567"/>
        <w:jc w:val="both"/>
        <w:rPr>
          <w:rFonts w:ascii="Times New Roman" w:hAnsi="Times New Roman" w:cs="Times New Roman"/>
          <w:lang w:val="en-US"/>
        </w:rPr>
      </w:pPr>
    </w:p>
    <w:p w:rsidR="00610F82" w:rsidRPr="006C18C4" w:rsidRDefault="005D4E7F" w:rsidP="009E6DAF">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 xml:space="preserve">2. </w:t>
      </w:r>
      <w:r w:rsidR="00070995" w:rsidRPr="006C18C4">
        <w:rPr>
          <w:rFonts w:ascii="Times New Roman" w:hAnsi="Times New Roman" w:cs="Times New Roman"/>
          <w:b/>
          <w:lang w:val="en-US"/>
        </w:rPr>
        <w:t>Match</w:t>
      </w:r>
      <w:r w:rsidR="008E408E" w:rsidRPr="006C18C4">
        <w:rPr>
          <w:rFonts w:ascii="Times New Roman" w:hAnsi="Times New Roman" w:cs="Times New Roman"/>
          <w:b/>
          <w:lang w:val="en-US"/>
        </w:rPr>
        <w:t xml:space="preserve"> synonyms. </w:t>
      </w:r>
      <w:r w:rsidR="00DA11E0" w:rsidRPr="006C18C4">
        <w:rPr>
          <w:rFonts w:ascii="Times New Roman" w:hAnsi="Times New Roman" w:cs="Times New Roman"/>
          <w:b/>
          <w:lang w:val="en-US"/>
        </w:rPr>
        <w:t xml:space="preserve"> </w:t>
      </w:r>
      <w:r w:rsidR="008E408E" w:rsidRPr="006C18C4">
        <w:rPr>
          <w:rFonts w:ascii="Times New Roman" w:hAnsi="Times New Roman" w:cs="Times New Roman"/>
          <w:b/>
          <w:lang w:val="en-US"/>
        </w:rPr>
        <w:t>More than one variant is possible</w:t>
      </w:r>
      <w:r w:rsidR="00610F82" w:rsidRPr="006C18C4">
        <w:rPr>
          <w:rFonts w:ascii="Times New Roman" w:hAnsi="Times New Roman" w:cs="Times New Roman"/>
          <w:b/>
          <w:lang w:val="en-US"/>
        </w:rPr>
        <w:t>:</w:t>
      </w:r>
    </w:p>
    <w:tbl>
      <w:tblPr>
        <w:tblStyle w:val="a4"/>
        <w:tblW w:w="0" w:type="auto"/>
        <w:tblLook w:val="04A0" w:firstRow="1" w:lastRow="0" w:firstColumn="1" w:lastColumn="0" w:noHBand="0" w:noVBand="1"/>
      </w:tblPr>
      <w:tblGrid>
        <w:gridCol w:w="3056"/>
        <w:gridCol w:w="3057"/>
      </w:tblGrid>
      <w:tr w:rsidR="008E408E" w:rsidRPr="006C18C4" w:rsidTr="008E408E">
        <w:tc>
          <w:tcPr>
            <w:tcW w:w="3056" w:type="dxa"/>
          </w:tcPr>
          <w:p w:rsidR="008E408E" w:rsidRPr="006C18C4" w:rsidRDefault="008E408E" w:rsidP="009E6DAF">
            <w:pPr>
              <w:tabs>
                <w:tab w:val="left" w:pos="851"/>
              </w:tabs>
              <w:jc w:val="both"/>
              <w:rPr>
                <w:rFonts w:ascii="Times New Roman" w:hAnsi="Times New Roman" w:cs="Times New Roman"/>
                <w:b/>
                <w:lang w:val="en-US"/>
              </w:rPr>
            </w:pPr>
            <w:r w:rsidRPr="006C18C4">
              <w:rPr>
                <w:rFonts w:ascii="Times New Roman" w:hAnsi="Times New Roman" w:cs="Times New Roman"/>
                <w:lang w:val="en-US"/>
              </w:rPr>
              <w:t>to give the game away</w:t>
            </w:r>
          </w:p>
        </w:tc>
        <w:tc>
          <w:tcPr>
            <w:tcW w:w="3057" w:type="dxa"/>
          </w:tcPr>
          <w:p w:rsidR="008E408E" w:rsidRPr="006C18C4" w:rsidRDefault="00B42E38" w:rsidP="009E6DAF">
            <w:pPr>
              <w:tabs>
                <w:tab w:val="left" w:pos="851"/>
              </w:tabs>
              <w:jc w:val="both"/>
              <w:rPr>
                <w:rFonts w:ascii="Times New Roman" w:hAnsi="Times New Roman" w:cs="Times New Roman"/>
                <w:lang w:val="en-US"/>
              </w:rPr>
            </w:pPr>
            <w:r w:rsidRPr="006C18C4">
              <w:rPr>
                <w:rFonts w:ascii="Times New Roman" w:hAnsi="Times New Roman" w:cs="Times New Roman"/>
                <w:lang w:val="en-US"/>
              </w:rPr>
              <w:t>to be covert</w:t>
            </w:r>
          </w:p>
        </w:tc>
      </w:tr>
      <w:tr w:rsidR="00B42E38" w:rsidRPr="006C18C4" w:rsidTr="008E408E">
        <w:tc>
          <w:tcPr>
            <w:tcW w:w="3056" w:type="dxa"/>
          </w:tcPr>
          <w:p w:rsidR="00B42E38" w:rsidRPr="006C18C4" w:rsidRDefault="00B42E38" w:rsidP="009E6DAF">
            <w:pPr>
              <w:tabs>
                <w:tab w:val="left" w:pos="851"/>
              </w:tabs>
              <w:jc w:val="both"/>
              <w:rPr>
                <w:rFonts w:ascii="Times New Roman" w:hAnsi="Times New Roman" w:cs="Times New Roman"/>
                <w:b/>
                <w:lang w:val="en-US"/>
              </w:rPr>
            </w:pPr>
            <w:r w:rsidRPr="006C18C4">
              <w:rPr>
                <w:rFonts w:ascii="Times New Roman" w:hAnsi="Times New Roman" w:cs="Times New Roman"/>
                <w:lang w:val="en-US"/>
              </w:rPr>
              <w:t>to let the cat out of the bag</w:t>
            </w:r>
          </w:p>
        </w:tc>
        <w:tc>
          <w:tcPr>
            <w:tcW w:w="3057" w:type="dxa"/>
          </w:tcPr>
          <w:p w:rsidR="00B42E38" w:rsidRPr="006C18C4" w:rsidRDefault="00B42E38" w:rsidP="009E6DAF">
            <w:pPr>
              <w:jc w:val="both"/>
              <w:rPr>
                <w:rFonts w:ascii="Times New Roman" w:hAnsi="Times New Roman" w:cs="Times New Roman"/>
                <w:lang w:val="en-US"/>
              </w:rPr>
            </w:pPr>
            <w:r w:rsidRPr="006C18C4">
              <w:rPr>
                <w:rFonts w:ascii="Times New Roman" w:hAnsi="Times New Roman" w:cs="Times New Roman"/>
                <w:lang w:val="en-US"/>
              </w:rPr>
              <w:t>between me and you</w:t>
            </w:r>
          </w:p>
        </w:tc>
      </w:tr>
      <w:tr w:rsidR="00B42E38" w:rsidRPr="006C18C4" w:rsidTr="008E408E">
        <w:tc>
          <w:tcPr>
            <w:tcW w:w="3056" w:type="dxa"/>
          </w:tcPr>
          <w:p w:rsidR="00B42E38" w:rsidRPr="006C18C4" w:rsidRDefault="00B42E38" w:rsidP="009E6DAF">
            <w:pPr>
              <w:tabs>
                <w:tab w:val="left" w:pos="851"/>
              </w:tabs>
              <w:jc w:val="both"/>
              <w:rPr>
                <w:rFonts w:ascii="Times New Roman" w:hAnsi="Times New Roman" w:cs="Times New Roman"/>
                <w:b/>
                <w:lang w:val="en-US"/>
              </w:rPr>
            </w:pPr>
            <w:r w:rsidRPr="006C18C4">
              <w:rPr>
                <w:rFonts w:ascii="Times New Roman" w:hAnsi="Times New Roman" w:cs="Times New Roman"/>
                <w:lang w:val="en-US"/>
              </w:rPr>
              <w:t>to let something slip</w:t>
            </w:r>
          </w:p>
        </w:tc>
        <w:tc>
          <w:tcPr>
            <w:tcW w:w="3057" w:type="dxa"/>
          </w:tcPr>
          <w:p w:rsidR="00B42E38" w:rsidRPr="006C18C4" w:rsidRDefault="00B42E38" w:rsidP="009E6DAF">
            <w:pPr>
              <w:tabs>
                <w:tab w:val="left" w:pos="851"/>
              </w:tabs>
              <w:jc w:val="both"/>
              <w:rPr>
                <w:rFonts w:ascii="Times New Roman" w:hAnsi="Times New Roman" w:cs="Times New Roman"/>
                <w:lang w:val="en-US"/>
              </w:rPr>
            </w:pPr>
            <w:r w:rsidRPr="006C18C4">
              <w:rPr>
                <w:rFonts w:ascii="Times New Roman" w:hAnsi="Times New Roman" w:cs="Times New Roman"/>
                <w:lang w:val="en-US"/>
              </w:rPr>
              <w:t>to be confessional</w:t>
            </w:r>
          </w:p>
        </w:tc>
      </w:tr>
      <w:tr w:rsidR="00B42E38" w:rsidRPr="006C18C4" w:rsidTr="008E408E">
        <w:tc>
          <w:tcPr>
            <w:tcW w:w="3056" w:type="dxa"/>
          </w:tcPr>
          <w:p w:rsidR="00B42E38" w:rsidRPr="006C18C4" w:rsidRDefault="00B42E38" w:rsidP="009E6DAF">
            <w:pPr>
              <w:tabs>
                <w:tab w:val="left" w:pos="851"/>
              </w:tabs>
              <w:jc w:val="both"/>
              <w:rPr>
                <w:rFonts w:ascii="Times New Roman" w:hAnsi="Times New Roman" w:cs="Times New Roman"/>
                <w:b/>
                <w:lang w:val="en-US"/>
              </w:rPr>
            </w:pPr>
            <w:r w:rsidRPr="006C18C4">
              <w:rPr>
                <w:rFonts w:ascii="Times New Roman" w:hAnsi="Times New Roman" w:cs="Times New Roman"/>
                <w:lang w:val="en-US"/>
              </w:rPr>
              <w:t>to keep</w:t>
            </w:r>
            <w:r w:rsidR="00CE4145" w:rsidRPr="006C18C4">
              <w:rPr>
                <w:rFonts w:ascii="Times New Roman" w:hAnsi="Times New Roman" w:cs="Times New Roman"/>
                <w:lang w:val="en-US"/>
              </w:rPr>
              <w:t xml:space="preserve"> </w:t>
            </w:r>
            <w:r w:rsidRPr="006C18C4">
              <w:rPr>
                <w:rFonts w:ascii="Times New Roman" w:hAnsi="Times New Roman" w:cs="Times New Roman"/>
                <w:lang w:val="en-US"/>
              </w:rPr>
              <w:t>/</w:t>
            </w:r>
            <w:r w:rsidR="00CE4145" w:rsidRPr="006C18C4">
              <w:rPr>
                <w:rFonts w:ascii="Times New Roman" w:hAnsi="Times New Roman" w:cs="Times New Roman"/>
                <w:lang w:val="en-US"/>
              </w:rPr>
              <w:t xml:space="preserve"> </w:t>
            </w:r>
            <w:r w:rsidRPr="006C18C4">
              <w:rPr>
                <w:rFonts w:ascii="Times New Roman" w:hAnsi="Times New Roman" w:cs="Times New Roman"/>
                <w:lang w:val="en-US"/>
              </w:rPr>
              <w:t>stay schtum</w:t>
            </w:r>
          </w:p>
        </w:tc>
        <w:tc>
          <w:tcPr>
            <w:tcW w:w="3057" w:type="dxa"/>
          </w:tcPr>
          <w:p w:rsidR="00B42E38" w:rsidRPr="006C18C4" w:rsidRDefault="00B42E38" w:rsidP="009E6DAF">
            <w:pPr>
              <w:tabs>
                <w:tab w:val="left" w:pos="851"/>
              </w:tabs>
              <w:jc w:val="both"/>
              <w:rPr>
                <w:rFonts w:ascii="Times New Roman" w:hAnsi="Times New Roman" w:cs="Times New Roman"/>
                <w:b/>
                <w:lang w:val="en-US"/>
              </w:rPr>
            </w:pPr>
            <w:r w:rsidRPr="006C18C4">
              <w:rPr>
                <w:rFonts w:ascii="Times New Roman" w:hAnsi="Times New Roman" w:cs="Times New Roman"/>
                <w:lang w:val="en-US"/>
              </w:rPr>
              <w:t>to divulge a secret</w:t>
            </w:r>
          </w:p>
        </w:tc>
      </w:tr>
      <w:tr w:rsidR="00B42E38" w:rsidRPr="006C18C4" w:rsidTr="008E408E">
        <w:tc>
          <w:tcPr>
            <w:tcW w:w="3056" w:type="dxa"/>
          </w:tcPr>
          <w:p w:rsidR="00B42E38" w:rsidRPr="006C18C4" w:rsidRDefault="00B42E38" w:rsidP="009E6DAF">
            <w:pPr>
              <w:tabs>
                <w:tab w:val="left" w:pos="851"/>
              </w:tabs>
              <w:jc w:val="both"/>
              <w:rPr>
                <w:rFonts w:ascii="Times New Roman" w:hAnsi="Times New Roman" w:cs="Times New Roman"/>
                <w:b/>
                <w:lang w:val="en-US"/>
              </w:rPr>
            </w:pPr>
            <w:r w:rsidRPr="006C18C4">
              <w:rPr>
                <w:rFonts w:ascii="Times New Roman" w:hAnsi="Times New Roman" w:cs="Times New Roman"/>
                <w:lang w:val="en-US"/>
              </w:rPr>
              <w:t>behind closed doors</w:t>
            </w:r>
          </w:p>
        </w:tc>
        <w:tc>
          <w:tcPr>
            <w:tcW w:w="3057" w:type="dxa"/>
          </w:tcPr>
          <w:p w:rsidR="00B42E38" w:rsidRPr="006C18C4" w:rsidRDefault="00B42E38" w:rsidP="009E6DAF">
            <w:pPr>
              <w:tabs>
                <w:tab w:val="left" w:pos="851"/>
              </w:tabs>
              <w:jc w:val="both"/>
              <w:rPr>
                <w:rFonts w:ascii="Times New Roman" w:hAnsi="Times New Roman" w:cs="Times New Roman"/>
                <w:b/>
                <w:lang w:val="en-US"/>
              </w:rPr>
            </w:pPr>
            <w:r w:rsidRPr="006C18C4">
              <w:rPr>
                <w:rFonts w:ascii="Times New Roman" w:hAnsi="Times New Roman" w:cs="Times New Roman"/>
                <w:lang w:val="en-US"/>
              </w:rPr>
              <w:t>to spill the beans</w:t>
            </w:r>
          </w:p>
        </w:tc>
      </w:tr>
      <w:tr w:rsidR="00DA11E0" w:rsidRPr="006C18C4" w:rsidTr="008E408E">
        <w:tc>
          <w:tcPr>
            <w:tcW w:w="3056" w:type="dxa"/>
          </w:tcPr>
          <w:p w:rsidR="00DA11E0" w:rsidRPr="006C18C4" w:rsidRDefault="00DA11E0" w:rsidP="009E6DAF">
            <w:pPr>
              <w:tabs>
                <w:tab w:val="left" w:pos="851"/>
              </w:tabs>
              <w:jc w:val="both"/>
              <w:rPr>
                <w:rFonts w:ascii="Times New Roman" w:hAnsi="Times New Roman" w:cs="Times New Roman"/>
                <w:lang w:val="en-US"/>
              </w:rPr>
            </w:pPr>
            <w:r w:rsidRPr="006C18C4">
              <w:rPr>
                <w:rFonts w:ascii="Times New Roman" w:hAnsi="Times New Roman" w:cs="Times New Roman"/>
                <w:lang w:val="en-US"/>
              </w:rPr>
              <w:t>to be furtive</w:t>
            </w:r>
          </w:p>
        </w:tc>
        <w:tc>
          <w:tcPr>
            <w:tcW w:w="3057" w:type="dxa"/>
          </w:tcPr>
          <w:p w:rsidR="00DA11E0" w:rsidRPr="006C18C4" w:rsidRDefault="00DA11E0" w:rsidP="009E6DAF">
            <w:pPr>
              <w:tabs>
                <w:tab w:val="left" w:pos="851"/>
              </w:tabs>
              <w:jc w:val="both"/>
              <w:rPr>
                <w:rFonts w:ascii="Times New Roman" w:hAnsi="Times New Roman" w:cs="Times New Roman"/>
                <w:b/>
                <w:lang w:val="en-US"/>
              </w:rPr>
            </w:pPr>
            <w:r w:rsidRPr="006C18C4">
              <w:rPr>
                <w:rFonts w:ascii="Times New Roman" w:hAnsi="Times New Roman" w:cs="Times New Roman"/>
                <w:lang w:val="en-US"/>
              </w:rPr>
              <w:t>to keep oneself to oneself</w:t>
            </w:r>
          </w:p>
        </w:tc>
      </w:tr>
    </w:tbl>
    <w:p w:rsidR="008E408E" w:rsidRPr="006C18C4" w:rsidRDefault="008E408E" w:rsidP="009E6DAF">
      <w:pPr>
        <w:tabs>
          <w:tab w:val="left" w:pos="851"/>
        </w:tabs>
        <w:spacing w:after="0" w:line="240" w:lineRule="auto"/>
        <w:ind w:firstLine="567"/>
        <w:jc w:val="both"/>
        <w:rPr>
          <w:rFonts w:ascii="Times New Roman" w:hAnsi="Times New Roman" w:cs="Times New Roman"/>
          <w:b/>
          <w:lang w:val="en-US"/>
        </w:rPr>
      </w:pPr>
    </w:p>
    <w:p w:rsidR="00783393" w:rsidRPr="006C18C4" w:rsidRDefault="005D4E7F" w:rsidP="009E6DAF">
      <w:pPr>
        <w:spacing w:after="0" w:line="240" w:lineRule="auto"/>
        <w:ind w:firstLine="567"/>
        <w:jc w:val="both"/>
        <w:rPr>
          <w:rFonts w:ascii="Times New Roman" w:hAnsi="Times New Roman" w:cs="Times New Roman"/>
          <w:b/>
          <w:sz w:val="24"/>
          <w:szCs w:val="24"/>
          <w:lang w:val="en-US"/>
        </w:rPr>
      </w:pPr>
      <w:r w:rsidRPr="006C18C4">
        <w:rPr>
          <w:rFonts w:ascii="Times New Roman" w:hAnsi="Times New Roman" w:cs="Times New Roman"/>
          <w:b/>
          <w:lang w:val="en-US"/>
        </w:rPr>
        <w:lastRenderedPageBreak/>
        <w:t xml:space="preserve">3. </w:t>
      </w:r>
      <w:r w:rsidR="00783393" w:rsidRPr="006C18C4">
        <w:rPr>
          <w:rFonts w:ascii="Times New Roman" w:hAnsi="Times New Roman" w:cs="Times New Roman"/>
          <w:b/>
          <w:sz w:val="24"/>
          <w:szCs w:val="24"/>
          <w:lang w:val="en-US"/>
        </w:rPr>
        <w:t>Paraphrase the following sentences using the words in the box:</w:t>
      </w:r>
      <w:r w:rsidR="00783393" w:rsidRPr="006C18C4">
        <w:rPr>
          <w:rFonts w:ascii="Times New Roman" w:hAnsi="Times New Roman" w:cs="Times New Roman"/>
          <w:b/>
          <w:noProof/>
          <w:sz w:val="24"/>
          <w:szCs w:val="24"/>
          <w:lang w:val="en-US" w:eastAsia="uk-UA"/>
        </w:rPr>
        <w:t xml:space="preserve"> </w:t>
      </w:r>
    </w:p>
    <w:p w:rsidR="00783393" w:rsidRPr="006C18C4" w:rsidRDefault="009E6DAF" w:rsidP="009E6DAF">
      <w:pPr>
        <w:pStyle w:val="a3"/>
        <w:numPr>
          <w:ilvl w:val="0"/>
          <w:numId w:val="34"/>
        </w:numPr>
        <w:tabs>
          <w:tab w:val="left" w:pos="851"/>
        </w:tabs>
        <w:spacing w:after="0" w:line="240" w:lineRule="auto"/>
        <w:ind w:left="0" w:firstLine="567"/>
        <w:jc w:val="both"/>
        <w:rPr>
          <w:rFonts w:ascii="Times New Roman" w:hAnsi="Times New Roman" w:cs="Times New Roman"/>
          <w:b/>
          <w:noProof/>
          <w:sz w:val="24"/>
          <w:szCs w:val="24"/>
          <w:lang w:val="en-US" w:eastAsia="ru-RU"/>
        </w:rPr>
      </w:pPr>
      <w:r w:rsidRPr="006C18C4">
        <w:rPr>
          <w:rFonts w:ascii="Times New Roman" w:hAnsi="Times New Roman" w:cs="Times New Roman"/>
          <w:b/>
          <w:noProof/>
          <w:sz w:val="24"/>
          <w:szCs w:val="24"/>
          <w:lang w:eastAsia="uk-UA"/>
        </w:rPr>
        <mc:AlternateContent>
          <mc:Choice Requires="wps">
            <w:drawing>
              <wp:anchor distT="228600" distB="228600" distL="228600" distR="228600" simplePos="0" relativeHeight="252042240" behindDoc="1" locked="0" layoutInCell="1" allowOverlap="1" wp14:anchorId="6AF64AC6" wp14:editId="059F7F86">
                <wp:simplePos x="0" y="0"/>
                <wp:positionH relativeFrom="margin">
                  <wp:posOffset>2413635</wp:posOffset>
                </wp:positionH>
                <wp:positionV relativeFrom="margin">
                  <wp:posOffset>413385</wp:posOffset>
                </wp:positionV>
                <wp:extent cx="1438275" cy="1499235"/>
                <wp:effectExtent l="0" t="0" r="28575" b="13335"/>
                <wp:wrapTight wrapText="bothSides">
                  <wp:wrapPolygon edited="0">
                    <wp:start x="0" y="0"/>
                    <wp:lineTo x="0" y="21506"/>
                    <wp:lineTo x="21743" y="21506"/>
                    <wp:lineTo x="21743" y="0"/>
                    <wp:lineTo x="0" y="0"/>
                  </wp:wrapPolygon>
                </wp:wrapTight>
                <wp:docPr id="78" name="Прямоугольник 78"/>
                <wp:cNvGraphicFramePr/>
                <a:graphic xmlns:a="http://schemas.openxmlformats.org/drawingml/2006/main">
                  <a:graphicData uri="http://schemas.microsoft.com/office/word/2010/wordprocessingShape">
                    <wps:wsp>
                      <wps:cNvSpPr/>
                      <wps:spPr>
                        <a:xfrm>
                          <a:off x="0" y="0"/>
                          <a:ext cx="1438275" cy="1499235"/>
                        </a:xfrm>
                        <a:prstGeom prst="rect">
                          <a:avLst/>
                        </a:prstGeom>
                        <a:ln/>
                      </wps:spPr>
                      <wps:style>
                        <a:lnRef idx="2">
                          <a:schemeClr val="dk1"/>
                        </a:lnRef>
                        <a:fillRef idx="1">
                          <a:schemeClr val="lt1"/>
                        </a:fillRef>
                        <a:effectRef idx="0">
                          <a:schemeClr val="dk1"/>
                        </a:effectRef>
                        <a:fontRef idx="minor">
                          <a:schemeClr val="dk1"/>
                        </a:fontRef>
                      </wps:style>
                      <wps:txbx>
                        <w:txbxContent>
                          <w:p w:rsidR="00FC4F49" w:rsidRPr="00783393" w:rsidRDefault="00FC4F49" w:rsidP="00783393">
                            <w:pPr>
                              <w:spacing w:after="0" w:line="240" w:lineRule="auto"/>
                              <w:rPr>
                                <w:rFonts w:ascii="Times New Roman" w:hAnsi="Times New Roman" w:cs="Times New Roman"/>
                                <w:color w:val="262626" w:themeColor="text1" w:themeTint="D9"/>
                                <w:lang w:val="en-US"/>
                              </w:rPr>
                            </w:pPr>
                            <w:r w:rsidRPr="00783393">
                              <w:rPr>
                                <w:rFonts w:ascii="Times New Roman" w:hAnsi="Times New Roman" w:cs="Times New Roman"/>
                                <w:color w:val="262626" w:themeColor="text1" w:themeTint="D9"/>
                                <w:lang w:val="en-US"/>
                              </w:rPr>
                              <w:t>divulge, confess, reveal, secretive, keep schtum, disclose, remain silent, let it slip, let the cat of the bag, furtive, spill the beans, confessional.</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6AF64AC6" id="Прямоугольник 78" o:spid="_x0000_s1072" style="position:absolute;left:0;text-align:left;margin-left:190.05pt;margin-top:32.55pt;width:113.25pt;height:118.05pt;z-index:-251274240;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" fillcolor="white [3201]" strokecolor="black [3200]" strokeweight="1pt">
                <v:textbox style="mso-fit-shape-to-text:t" inset=",7.2pt,,7.2pt">
                  <w:txbxContent>
                    <w:p w:rsidR="00FC4F49" w:rsidRPr="00783393" w:rsidRDefault="00FC4F49" w:rsidP="00783393">
                      <w:pPr>
                        <w:spacing w:after="0" w:line="240" w:lineRule="auto"/>
                        <w:rPr>
                          <w:rFonts w:ascii="Times New Roman" w:hAnsi="Times New Roman" w:cs="Times New Roman"/>
                          <w:color w:val="262626" w:themeColor="text1" w:themeTint="D9"/>
                          <w:lang w:val="en-US"/>
                        </w:rPr>
                      </w:pPr>
                      <w:r w:rsidRPr="00783393">
                        <w:rPr>
                          <w:rFonts w:ascii="Times New Roman" w:hAnsi="Times New Roman" w:cs="Times New Roman"/>
                          <w:color w:val="262626" w:themeColor="text1" w:themeTint="D9"/>
                          <w:lang w:val="en-US"/>
                        </w:rPr>
                        <w:t>divulge, confess, reveal, secretive, keep schtum, disclose, remain silent, let it slip, let the cat of the bag, furtive, spill the beans, confessional.</w:t>
                      </w:r>
                    </w:p>
                  </w:txbxContent>
                </v:textbox>
                <w10:wrap type="tight" anchorx="margin" anchory="margin"/>
              </v:rect>
            </w:pict>
          </mc:Fallback>
        </mc:AlternateContent>
      </w:r>
      <w:r w:rsidR="00783393" w:rsidRPr="006C18C4">
        <w:rPr>
          <w:rFonts w:ascii="Times New Roman" w:hAnsi="Times New Roman" w:cs="Times New Roman"/>
          <w:sz w:val="24"/>
          <w:szCs w:val="24"/>
          <w:lang w:val="en-US"/>
        </w:rPr>
        <w:t>I did not divulge the secret.</w:t>
      </w:r>
      <w:r w:rsidR="00783393" w:rsidRPr="006C18C4">
        <w:rPr>
          <w:rFonts w:ascii="Times New Roman" w:hAnsi="Times New Roman" w:cs="Times New Roman"/>
          <w:b/>
          <w:noProof/>
          <w:sz w:val="24"/>
          <w:szCs w:val="24"/>
          <w:lang w:val="en-US" w:eastAsia="ru-RU"/>
        </w:rPr>
        <w:t xml:space="preserve"> </w:t>
      </w:r>
    </w:p>
    <w:p w:rsidR="00783393" w:rsidRPr="006C18C4" w:rsidRDefault="00783393" w:rsidP="009E6DAF">
      <w:pPr>
        <w:pStyle w:val="a3"/>
        <w:numPr>
          <w:ilvl w:val="0"/>
          <w:numId w:val="34"/>
        </w:numPr>
        <w:tabs>
          <w:tab w:val="left" w:pos="851"/>
        </w:tabs>
        <w:spacing w:after="0" w:line="240" w:lineRule="auto"/>
        <w:ind w:left="0" w:firstLine="567"/>
        <w:jc w:val="both"/>
        <w:rPr>
          <w:rFonts w:ascii="Times New Roman" w:hAnsi="Times New Roman" w:cs="Times New Roman"/>
          <w:noProof/>
          <w:sz w:val="24"/>
          <w:szCs w:val="24"/>
          <w:lang w:val="en-US" w:eastAsia="ru-RU"/>
        </w:rPr>
      </w:pPr>
      <w:r w:rsidRPr="006C18C4">
        <w:rPr>
          <w:rFonts w:ascii="Times New Roman" w:hAnsi="Times New Roman" w:cs="Times New Roman"/>
          <w:noProof/>
          <w:sz w:val="24"/>
          <w:szCs w:val="24"/>
          <w:lang w:val="en-US" w:eastAsia="ru-RU"/>
        </w:rPr>
        <w:t>You have spoilt the fun by letting it slip.</w:t>
      </w:r>
    </w:p>
    <w:p w:rsidR="00783393" w:rsidRPr="006C18C4" w:rsidRDefault="00783393" w:rsidP="009E6DAF">
      <w:pPr>
        <w:pStyle w:val="a3"/>
        <w:numPr>
          <w:ilvl w:val="0"/>
          <w:numId w:val="34"/>
        </w:numPr>
        <w:tabs>
          <w:tab w:val="left" w:pos="851"/>
        </w:tabs>
        <w:spacing w:after="0" w:line="240" w:lineRule="auto"/>
        <w:ind w:left="0" w:firstLine="567"/>
        <w:jc w:val="both"/>
        <w:rPr>
          <w:rFonts w:ascii="Times New Roman" w:hAnsi="Times New Roman" w:cs="Times New Roman"/>
          <w:sz w:val="24"/>
          <w:szCs w:val="24"/>
          <w:lang w:val="en-US"/>
        </w:rPr>
      </w:pPr>
      <w:r w:rsidRPr="006C18C4">
        <w:rPr>
          <w:rFonts w:ascii="Times New Roman" w:hAnsi="Times New Roman" w:cs="Times New Roman"/>
          <w:sz w:val="24"/>
          <w:szCs w:val="24"/>
          <w:lang w:val="en-US"/>
        </w:rPr>
        <w:t>Everybody is too confessional; are you guys drunk?</w:t>
      </w:r>
    </w:p>
    <w:p w:rsidR="00783393" w:rsidRPr="006C18C4" w:rsidRDefault="00783393" w:rsidP="009E6DAF">
      <w:pPr>
        <w:pStyle w:val="a3"/>
        <w:numPr>
          <w:ilvl w:val="0"/>
          <w:numId w:val="34"/>
        </w:numPr>
        <w:tabs>
          <w:tab w:val="left" w:pos="851"/>
        </w:tabs>
        <w:spacing w:after="0" w:line="240" w:lineRule="auto"/>
        <w:ind w:left="0" w:firstLine="567"/>
        <w:jc w:val="both"/>
        <w:rPr>
          <w:rFonts w:ascii="Times New Roman" w:hAnsi="Times New Roman" w:cs="Times New Roman"/>
          <w:sz w:val="24"/>
          <w:szCs w:val="24"/>
          <w:lang w:val="en-US"/>
        </w:rPr>
      </w:pPr>
      <w:r w:rsidRPr="006C18C4">
        <w:rPr>
          <w:rFonts w:ascii="Times New Roman" w:hAnsi="Times New Roman" w:cs="Times New Roman"/>
          <w:sz w:val="24"/>
          <w:szCs w:val="24"/>
          <w:lang w:val="en-US"/>
        </w:rPr>
        <w:t>My younger sister looks secretive like holding something back.</w:t>
      </w:r>
    </w:p>
    <w:p w:rsidR="005D4E7F" w:rsidRPr="006C18C4" w:rsidRDefault="005D4E7F" w:rsidP="009E6DAF">
      <w:pPr>
        <w:tabs>
          <w:tab w:val="left" w:pos="851"/>
        </w:tabs>
        <w:spacing w:after="0" w:line="240" w:lineRule="auto"/>
        <w:ind w:firstLine="567"/>
        <w:jc w:val="both"/>
        <w:rPr>
          <w:rFonts w:ascii="Times New Roman" w:hAnsi="Times New Roman" w:cs="Times New Roman"/>
          <w:b/>
          <w:color w:val="FF0000"/>
          <w:lang w:val="en-US"/>
        </w:rPr>
      </w:pPr>
    </w:p>
    <w:p w:rsidR="00783393" w:rsidRPr="006C18C4" w:rsidRDefault="005D4E7F" w:rsidP="009E6DAF">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4.</w:t>
      </w:r>
      <w:r w:rsidR="009938DF" w:rsidRPr="006C18C4">
        <w:rPr>
          <w:rFonts w:ascii="Times New Roman" w:hAnsi="Times New Roman" w:cs="Times New Roman"/>
          <w:b/>
          <w:lang w:val="en-US"/>
        </w:rPr>
        <w:t xml:space="preserve"> </w:t>
      </w:r>
      <w:r w:rsidR="00783393" w:rsidRPr="006C18C4">
        <w:rPr>
          <w:rFonts w:ascii="Times New Roman" w:hAnsi="Times New Roman" w:cs="Times New Roman"/>
          <w:b/>
          <w:lang w:val="en-US"/>
        </w:rPr>
        <w:t>Restore the previous situation due to the answer:</w:t>
      </w:r>
    </w:p>
    <w:p w:rsidR="00783393" w:rsidRPr="006C18C4" w:rsidRDefault="00783393" w:rsidP="009E6DAF">
      <w:pPr>
        <w:pStyle w:val="a3"/>
        <w:numPr>
          <w:ilvl w:val="0"/>
          <w:numId w:val="35"/>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They will say anything to manipulate you but keep yourself to yourself.</w:t>
      </w:r>
    </w:p>
    <w:p w:rsidR="00783393" w:rsidRPr="006C18C4" w:rsidRDefault="00783393" w:rsidP="009E6DAF">
      <w:pPr>
        <w:pStyle w:val="a3"/>
        <w:numPr>
          <w:ilvl w:val="0"/>
          <w:numId w:val="35"/>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This information has been held behind closed doors since his Granny was born.</w:t>
      </w:r>
    </w:p>
    <w:p w:rsidR="00783393" w:rsidRPr="006C18C4" w:rsidRDefault="00783393" w:rsidP="009E6DAF">
      <w:pPr>
        <w:pStyle w:val="a3"/>
        <w:numPr>
          <w:ilvl w:val="0"/>
          <w:numId w:val="35"/>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We have to stay schtum, don't let it slip.</w:t>
      </w:r>
    </w:p>
    <w:p w:rsidR="00783393" w:rsidRPr="006C18C4" w:rsidRDefault="00783393" w:rsidP="009E6DAF">
      <w:pPr>
        <w:pStyle w:val="a3"/>
        <w:numPr>
          <w:ilvl w:val="0"/>
          <w:numId w:val="35"/>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Because he said: "I know everything, spill the beans".</w:t>
      </w:r>
    </w:p>
    <w:p w:rsidR="00783393" w:rsidRPr="006C18C4" w:rsidRDefault="00783393" w:rsidP="009E6DAF">
      <w:pPr>
        <w:pStyle w:val="a3"/>
        <w:numPr>
          <w:ilvl w:val="0"/>
          <w:numId w:val="35"/>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She was so irritated that she let the cat out of the bag.</w:t>
      </w:r>
    </w:p>
    <w:p w:rsidR="00783393" w:rsidRPr="006C18C4" w:rsidRDefault="00783393" w:rsidP="009E6DAF">
      <w:pPr>
        <w:pStyle w:val="a3"/>
        <w:numPr>
          <w:ilvl w:val="0"/>
          <w:numId w:val="35"/>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And they told me: "You look furtive, come on give your game away!"</w:t>
      </w:r>
    </w:p>
    <w:p w:rsidR="00783393" w:rsidRPr="006C18C4" w:rsidRDefault="00783393" w:rsidP="009E6DAF">
      <w:pPr>
        <w:pStyle w:val="a3"/>
        <w:numPr>
          <w:ilvl w:val="0"/>
          <w:numId w:val="35"/>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Don't you think that remaining silent will be an obstacle? Your brother will divulge the secret to me.</w:t>
      </w:r>
    </w:p>
    <w:p w:rsidR="009E6DAF" w:rsidRPr="006C18C4" w:rsidRDefault="009E6DAF" w:rsidP="009E6DAF">
      <w:pPr>
        <w:tabs>
          <w:tab w:val="left" w:pos="851"/>
        </w:tabs>
        <w:spacing w:after="0" w:line="240" w:lineRule="auto"/>
        <w:ind w:firstLine="567"/>
        <w:jc w:val="both"/>
        <w:rPr>
          <w:rFonts w:ascii="Times New Roman" w:hAnsi="Times New Roman" w:cs="Times New Roman"/>
          <w:b/>
          <w:lang w:val="en-US"/>
        </w:rPr>
      </w:pPr>
    </w:p>
    <w:p w:rsidR="009938DF" w:rsidRPr="006C18C4" w:rsidRDefault="00783393" w:rsidP="009E6DAF">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 xml:space="preserve">5. </w:t>
      </w:r>
      <w:r w:rsidR="009938DF" w:rsidRPr="006C18C4">
        <w:rPr>
          <w:rFonts w:ascii="Times New Roman" w:hAnsi="Times New Roman" w:cs="Times New Roman"/>
          <w:b/>
          <w:lang w:val="en-US"/>
        </w:rPr>
        <w:t>Answer the following questions:</w:t>
      </w:r>
    </w:p>
    <w:p w:rsidR="009938DF" w:rsidRPr="006C18C4" w:rsidRDefault="009938DF" w:rsidP="009E6DAF">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b/>
          <w:lang w:val="en-US"/>
        </w:rPr>
        <w:t>•</w:t>
      </w:r>
      <w:r w:rsidRPr="006C18C4">
        <w:rPr>
          <w:rFonts w:ascii="Times New Roman" w:hAnsi="Times New Roman" w:cs="Times New Roman"/>
          <w:b/>
          <w:lang w:val="en-US"/>
        </w:rPr>
        <w:tab/>
      </w:r>
      <w:r w:rsidRPr="006C18C4">
        <w:rPr>
          <w:rFonts w:ascii="Times New Roman" w:hAnsi="Times New Roman" w:cs="Times New Roman"/>
          <w:lang w:val="en-US"/>
        </w:rPr>
        <w:t>Who in your family prefers to keep themselves to themselves? Is it a good idea?</w:t>
      </w:r>
    </w:p>
    <w:p w:rsidR="009938DF" w:rsidRPr="006C18C4" w:rsidRDefault="009938DF" w:rsidP="009E6DAF">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w:t>
      </w:r>
      <w:r w:rsidRPr="006C18C4">
        <w:rPr>
          <w:rFonts w:ascii="Times New Roman" w:hAnsi="Times New Roman" w:cs="Times New Roman"/>
          <w:lang w:val="en-US"/>
        </w:rPr>
        <w:tab/>
        <w:t xml:space="preserve">Do you think you should be an open book for your children? </w:t>
      </w:r>
    </w:p>
    <w:p w:rsidR="009938DF" w:rsidRPr="006C18C4" w:rsidRDefault="009938DF" w:rsidP="009E6DAF">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w:t>
      </w:r>
      <w:r w:rsidRPr="006C18C4">
        <w:rPr>
          <w:rFonts w:ascii="Times New Roman" w:hAnsi="Times New Roman" w:cs="Times New Roman"/>
          <w:lang w:val="en-US"/>
        </w:rPr>
        <w:tab/>
        <w:t>Can you think of any situation when you had to stay schtum but let it slip?</w:t>
      </w:r>
    </w:p>
    <w:p w:rsidR="009938DF" w:rsidRPr="006C18C4" w:rsidRDefault="009938DF" w:rsidP="009E6DAF">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w:t>
      </w:r>
      <w:r w:rsidRPr="006C18C4">
        <w:rPr>
          <w:rFonts w:ascii="Times New Roman" w:hAnsi="Times New Roman" w:cs="Times New Roman"/>
          <w:lang w:val="en-US"/>
        </w:rPr>
        <w:tab/>
        <w:t>Who of your friends always spills the beans when the game is over?</w:t>
      </w:r>
    </w:p>
    <w:p w:rsidR="005D4E7F" w:rsidRPr="006C18C4" w:rsidRDefault="009938DF" w:rsidP="009938DF">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w:t>
      </w:r>
      <w:r w:rsidRPr="006C18C4">
        <w:rPr>
          <w:rFonts w:ascii="Times New Roman" w:hAnsi="Times New Roman" w:cs="Times New Roman"/>
          <w:lang w:val="en-US"/>
        </w:rPr>
        <w:tab/>
        <w:t>What was the funniest situation when somebody let the cat out of the bag?</w:t>
      </w:r>
    </w:p>
    <w:p w:rsidR="00F37511" w:rsidRPr="006C18C4" w:rsidRDefault="00F37511" w:rsidP="00F37511">
      <w:pPr>
        <w:spacing w:after="0" w:line="240" w:lineRule="auto"/>
        <w:rPr>
          <w:rFonts w:ascii="Times New Roman" w:hAnsi="Times New Roman" w:cs="Times New Roman"/>
          <w:b/>
          <w:lang w:val="en-US"/>
        </w:rPr>
      </w:pPr>
    </w:p>
    <w:p w:rsidR="00F37511" w:rsidRPr="006C18C4" w:rsidRDefault="00A71FE9" w:rsidP="00327B43">
      <w:pPr>
        <w:spacing w:after="120" w:line="240" w:lineRule="auto"/>
        <w:ind w:firstLine="567"/>
        <w:jc w:val="both"/>
        <w:rPr>
          <w:rFonts w:ascii="Times New Roman" w:hAnsi="Times New Roman" w:cs="Times New Roman"/>
          <w:b/>
          <w:lang w:val="en-US"/>
        </w:rPr>
      </w:pPr>
      <w:r w:rsidRPr="006C18C4">
        <w:rPr>
          <w:rFonts w:ascii="Times New Roman" w:hAnsi="Times New Roman" w:cs="Times New Roman"/>
          <w:b/>
          <w:noProof/>
          <w:sz w:val="24"/>
          <w:szCs w:val="24"/>
          <w:lang w:eastAsia="uk-UA"/>
        </w:rPr>
        <w:lastRenderedPageBreak/>
        <mc:AlternateContent>
          <mc:Choice Requires="wpg">
            <w:drawing>
              <wp:anchor distT="0" distB="0" distL="114300" distR="114300" simplePos="0" relativeHeight="252047360" behindDoc="0" locked="0" layoutInCell="1" allowOverlap="1" wp14:anchorId="05C6D01C" wp14:editId="372A6923">
                <wp:simplePos x="0" y="0"/>
                <wp:positionH relativeFrom="column">
                  <wp:posOffset>308610</wp:posOffset>
                </wp:positionH>
                <wp:positionV relativeFrom="paragraph">
                  <wp:posOffset>451485</wp:posOffset>
                </wp:positionV>
                <wp:extent cx="3209925" cy="1085850"/>
                <wp:effectExtent l="19050" t="19050" r="28575" b="19050"/>
                <wp:wrapTight wrapText="bothSides">
                  <wp:wrapPolygon edited="0">
                    <wp:start x="-128" y="-379"/>
                    <wp:lineTo x="-128" y="21600"/>
                    <wp:lineTo x="21664" y="21600"/>
                    <wp:lineTo x="21664" y="-379"/>
                    <wp:lineTo x="-128" y="-379"/>
                  </wp:wrapPolygon>
                </wp:wrapTight>
                <wp:docPr id="67" name="Группа 67"/>
                <wp:cNvGraphicFramePr/>
                <a:graphic xmlns:a="http://schemas.openxmlformats.org/drawingml/2006/main">
                  <a:graphicData uri="http://schemas.microsoft.com/office/word/2010/wordprocessingGroup">
                    <wpg:wgp>
                      <wpg:cNvGrpSpPr/>
                      <wpg:grpSpPr>
                        <a:xfrm>
                          <a:off x="0" y="0"/>
                          <a:ext cx="3209925" cy="1085850"/>
                          <a:chOff x="0" y="0"/>
                          <a:chExt cx="3937000" cy="1490980"/>
                        </a:xfrm>
                      </wpg:grpSpPr>
                      <pic:pic xmlns:pic="http://schemas.openxmlformats.org/drawingml/2006/picture">
                        <pic:nvPicPr>
                          <pic:cNvPr id="64" name="Рисунок 64"/>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133475" cy="1490980"/>
                          </a:xfrm>
                          <a:prstGeom prst="rect">
                            <a:avLst/>
                          </a:prstGeom>
                          <a:ln>
                            <a:solidFill>
                              <a:schemeClr val="tx1"/>
                            </a:solidFill>
                          </a:ln>
                        </pic:spPr>
                      </pic:pic>
                      <pic:pic xmlns:pic="http://schemas.openxmlformats.org/drawingml/2006/picture">
                        <pic:nvPicPr>
                          <pic:cNvPr id="65" name="Рисунок 65"/>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1257300" y="0"/>
                            <a:ext cx="1327150" cy="1490980"/>
                          </a:xfrm>
                          <a:prstGeom prst="rect">
                            <a:avLst/>
                          </a:prstGeom>
                          <a:ln>
                            <a:solidFill>
                              <a:schemeClr val="tx1"/>
                            </a:solidFill>
                          </a:ln>
                        </pic:spPr>
                      </pic:pic>
                      <pic:pic xmlns:pic="http://schemas.openxmlformats.org/drawingml/2006/picture">
                        <pic:nvPicPr>
                          <pic:cNvPr id="66" name="Рисунок 66"/>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2686050" y="0"/>
                            <a:ext cx="1250950" cy="1490980"/>
                          </a:xfrm>
                          <a:prstGeom prst="rect">
                            <a:avLst/>
                          </a:prstGeom>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192C1F61" id="Группа 67" o:spid="_x0000_s1026" style="position:absolute;margin-left:24.3pt;margin-top:35.55pt;width:252.75pt;height:85.5pt;z-index:252047360;mso-width-relative:margin;mso-height-relative:margin" coordsize="39370,149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">
                <v:shape id="Рисунок 64" o:spid="_x0000_s1027" type="#_x0000_t75" style="position:absolute;width:11334;height:14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" stroked="t" strokecolor="black [3213]">
                  <v:imagedata r:id="rId68" o:title=""/>
                  <v:path arrowok="t"/>
                </v:shape>
                <v:shape id="Рисунок 65" o:spid="_x0000_s1028" type="#_x0000_t75" style="position:absolute;left:12573;width:13271;height:14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" stroked="t" strokecolor="black [3213]">
                  <v:imagedata r:id="rId69" o:title=""/>
                  <v:path arrowok="t"/>
                </v:shape>
                <v:shape id="Рисунок 66" o:spid="_x0000_s1029" type="#_x0000_t75" style="position:absolute;left:26860;width:12510;height:14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" stroked="t" strokecolor="black [3213]">
                  <v:imagedata r:id="rId70" o:title=""/>
                  <v:path arrowok="t"/>
                </v:shape>
                <w10:wrap type="tight"/>
              </v:group>
            </w:pict>
          </mc:Fallback>
        </mc:AlternateContent>
      </w:r>
      <w:r w:rsidR="00F37511" w:rsidRPr="006C18C4">
        <w:rPr>
          <w:rFonts w:ascii="Times New Roman" w:hAnsi="Times New Roman" w:cs="Times New Roman"/>
          <w:b/>
          <w:lang w:val="en-US"/>
        </w:rPr>
        <w:t xml:space="preserve">6. Look at the pictures, and guess what </w:t>
      </w:r>
      <w:r w:rsidRPr="006C18C4">
        <w:rPr>
          <w:rFonts w:ascii="Times New Roman" w:hAnsi="Times New Roman" w:cs="Times New Roman"/>
          <w:b/>
          <w:lang w:val="en-US"/>
        </w:rPr>
        <w:t xml:space="preserve">might/could/must </w:t>
      </w:r>
      <w:r w:rsidR="00F37511" w:rsidRPr="006C18C4">
        <w:rPr>
          <w:rFonts w:ascii="Times New Roman" w:hAnsi="Times New Roman" w:cs="Times New Roman"/>
          <w:b/>
          <w:lang w:val="en-US"/>
        </w:rPr>
        <w:t xml:space="preserve">have happened. </w:t>
      </w:r>
    </w:p>
    <w:p w:rsidR="00327B43" w:rsidRPr="006C18C4" w:rsidRDefault="00327B43" w:rsidP="00327B43">
      <w:pPr>
        <w:spacing w:after="120" w:line="240" w:lineRule="auto"/>
        <w:ind w:firstLine="567"/>
        <w:jc w:val="both"/>
        <w:rPr>
          <w:rFonts w:ascii="Times New Roman" w:hAnsi="Times New Roman" w:cs="Times New Roman"/>
          <w:b/>
          <w:sz w:val="8"/>
          <w:szCs w:val="8"/>
          <w:lang w:val="en-US"/>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896"/>
        <w:gridCol w:w="2242"/>
      </w:tblGrid>
      <w:tr w:rsidR="00F37511" w:rsidRPr="006C18C4" w:rsidTr="00327B43">
        <w:tc>
          <w:tcPr>
            <w:tcW w:w="1985" w:type="dxa"/>
            <w:tcBorders>
              <w:right w:val="single" w:sz="4" w:space="0" w:color="auto"/>
            </w:tcBorders>
          </w:tcPr>
          <w:p w:rsidR="00327B43" w:rsidRPr="006C18C4" w:rsidRDefault="00327B43" w:rsidP="00327B43">
            <w:pPr>
              <w:rPr>
                <w:rFonts w:ascii="Times New Roman" w:hAnsi="Times New Roman" w:cs="Times New Roman"/>
                <w:lang w:val="en-US"/>
              </w:rPr>
            </w:pPr>
          </w:p>
          <w:p w:rsidR="00F37511" w:rsidRPr="006C18C4" w:rsidRDefault="00327B43" w:rsidP="00327B43">
            <w:pPr>
              <w:rPr>
                <w:rFonts w:ascii="Times New Roman" w:hAnsi="Times New Roman" w:cs="Times New Roman"/>
                <w:b/>
                <w:lang w:val="en-US"/>
              </w:rPr>
            </w:pPr>
            <w:r w:rsidRPr="006C18C4">
              <w:rPr>
                <w:rFonts w:ascii="Times New Roman" w:hAnsi="Times New Roman" w:cs="Times New Roman"/>
                <w:lang w:val="en-US"/>
              </w:rPr>
              <w:t xml:space="preserve">MODEL: </w:t>
            </w:r>
            <w:r w:rsidR="00F37511" w:rsidRPr="006C18C4">
              <w:rPr>
                <w:rFonts w:ascii="Times New Roman" w:hAnsi="Times New Roman" w:cs="Times New Roman"/>
                <w:lang w:val="en-US"/>
              </w:rPr>
              <w:t>He</w:t>
            </w:r>
            <w:r w:rsidR="00CE4145" w:rsidRPr="006C18C4">
              <w:rPr>
                <w:rFonts w:ascii="Times New Roman" w:hAnsi="Times New Roman" w:cs="Times New Roman"/>
                <w:lang w:val="en-US"/>
              </w:rPr>
              <w:t xml:space="preserve"> </w:t>
            </w:r>
            <w:r w:rsidR="00F37511" w:rsidRPr="006C18C4">
              <w:rPr>
                <w:rFonts w:ascii="Times New Roman" w:hAnsi="Times New Roman" w:cs="Times New Roman"/>
                <w:lang w:val="en-US"/>
              </w:rPr>
              <w:t>/ she</w:t>
            </w:r>
          </w:p>
          <w:p w:rsidR="00F37511" w:rsidRPr="006C18C4" w:rsidRDefault="00F37511" w:rsidP="003C140C">
            <w:pPr>
              <w:rPr>
                <w:rFonts w:ascii="Times New Roman" w:hAnsi="Times New Roman" w:cs="Times New Roman"/>
                <w:lang w:val="en-US"/>
              </w:rPr>
            </w:pPr>
          </w:p>
        </w:tc>
        <w:tc>
          <w:tcPr>
            <w:tcW w:w="1896" w:type="dxa"/>
            <w:tcBorders>
              <w:left w:val="single" w:sz="4" w:space="0" w:color="auto"/>
              <w:right w:val="single" w:sz="4" w:space="0" w:color="auto"/>
            </w:tcBorders>
          </w:tcPr>
          <w:p w:rsidR="00F37511" w:rsidRPr="006C18C4" w:rsidRDefault="00A71FE9" w:rsidP="003C140C">
            <w:pPr>
              <w:jc w:val="center"/>
              <w:rPr>
                <w:rFonts w:ascii="Times New Roman" w:hAnsi="Times New Roman" w:cs="Times New Roman"/>
                <w:lang w:val="en-US"/>
              </w:rPr>
            </w:pPr>
            <w:r w:rsidRPr="006C18C4">
              <w:rPr>
                <w:rFonts w:ascii="Times New Roman" w:hAnsi="Times New Roman" w:cs="Times New Roman"/>
                <w:lang w:val="en-US"/>
              </w:rPr>
              <w:t>might have</w:t>
            </w:r>
          </w:p>
          <w:p w:rsidR="00F37511" w:rsidRPr="006C18C4" w:rsidRDefault="00A71FE9" w:rsidP="003C140C">
            <w:pPr>
              <w:jc w:val="center"/>
              <w:rPr>
                <w:rFonts w:ascii="Times New Roman" w:hAnsi="Times New Roman" w:cs="Times New Roman"/>
                <w:lang w:val="en-US"/>
              </w:rPr>
            </w:pPr>
            <w:r w:rsidRPr="006C18C4">
              <w:rPr>
                <w:rFonts w:ascii="Times New Roman" w:hAnsi="Times New Roman" w:cs="Times New Roman"/>
                <w:lang w:val="en-US"/>
              </w:rPr>
              <w:t>could have</w:t>
            </w:r>
          </w:p>
          <w:p w:rsidR="00F37511" w:rsidRPr="006C18C4" w:rsidRDefault="00A71FE9" w:rsidP="003C140C">
            <w:pPr>
              <w:jc w:val="center"/>
              <w:rPr>
                <w:rFonts w:ascii="Times New Roman" w:hAnsi="Times New Roman" w:cs="Times New Roman"/>
                <w:lang w:val="en-US"/>
              </w:rPr>
            </w:pPr>
            <w:r w:rsidRPr="006C18C4">
              <w:rPr>
                <w:rFonts w:ascii="Times New Roman" w:hAnsi="Times New Roman" w:cs="Times New Roman"/>
                <w:lang w:val="en-US"/>
              </w:rPr>
              <w:t>must have</w:t>
            </w:r>
          </w:p>
        </w:tc>
        <w:tc>
          <w:tcPr>
            <w:tcW w:w="2242" w:type="dxa"/>
            <w:tcBorders>
              <w:left w:val="single" w:sz="4" w:space="0" w:color="auto"/>
            </w:tcBorders>
          </w:tcPr>
          <w:p w:rsidR="00F37511" w:rsidRPr="006C18C4" w:rsidRDefault="00F37511" w:rsidP="003C140C">
            <w:pPr>
              <w:rPr>
                <w:rFonts w:ascii="Times New Roman" w:hAnsi="Times New Roman" w:cs="Times New Roman"/>
                <w:lang w:val="en-US"/>
              </w:rPr>
            </w:pPr>
          </w:p>
          <w:p w:rsidR="00F37511" w:rsidRPr="006C18C4" w:rsidRDefault="00F37511" w:rsidP="003C140C">
            <w:pPr>
              <w:jc w:val="center"/>
              <w:rPr>
                <w:rFonts w:ascii="Times New Roman" w:hAnsi="Times New Roman" w:cs="Times New Roman"/>
                <w:lang w:val="en-US"/>
              </w:rPr>
            </w:pPr>
            <w:r w:rsidRPr="006C18C4">
              <w:rPr>
                <w:rFonts w:ascii="Times New Roman" w:hAnsi="Times New Roman" w:cs="Times New Roman"/>
                <w:lang w:val="en-US"/>
              </w:rPr>
              <w:t xml:space="preserve">done </w:t>
            </w:r>
            <w:proofErr w:type="spellStart"/>
            <w:r w:rsidRPr="006C18C4">
              <w:rPr>
                <w:rFonts w:ascii="Times New Roman" w:hAnsi="Times New Roman" w:cs="Times New Roman"/>
                <w:lang w:val="en-US"/>
              </w:rPr>
              <w:t>sth</w:t>
            </w:r>
            <w:proofErr w:type="spellEnd"/>
          </w:p>
          <w:p w:rsidR="00F37511" w:rsidRPr="006C18C4" w:rsidRDefault="00F37511" w:rsidP="003C140C">
            <w:pPr>
              <w:rPr>
                <w:rFonts w:ascii="Times New Roman" w:hAnsi="Times New Roman" w:cs="Times New Roman"/>
                <w:lang w:val="en-US"/>
              </w:rPr>
            </w:pPr>
          </w:p>
        </w:tc>
      </w:tr>
    </w:tbl>
    <w:p w:rsidR="00327B43" w:rsidRPr="006C18C4" w:rsidRDefault="00327B43" w:rsidP="00504111">
      <w:pPr>
        <w:spacing w:after="0" w:line="240" w:lineRule="auto"/>
        <w:ind w:firstLine="567"/>
        <w:rPr>
          <w:rFonts w:ascii="Times New Roman" w:hAnsi="Times New Roman" w:cs="Times New Roman"/>
          <w:lang w:val="en-US"/>
        </w:rPr>
      </w:pPr>
    </w:p>
    <w:p w:rsidR="00A71FE9" w:rsidRPr="006C18C4" w:rsidRDefault="00A71FE9" w:rsidP="00504111">
      <w:pPr>
        <w:spacing w:after="0" w:line="240" w:lineRule="auto"/>
        <w:ind w:firstLine="567"/>
        <w:jc w:val="both"/>
        <w:rPr>
          <w:rFonts w:ascii="Times New Roman" w:hAnsi="Times New Roman" w:cs="Times New Roman"/>
          <w:b/>
          <w:lang w:val="en-US"/>
        </w:rPr>
      </w:pPr>
      <w:r w:rsidRPr="006C18C4">
        <w:rPr>
          <w:rFonts w:ascii="Times New Roman" w:hAnsi="Times New Roman" w:cs="Times New Roman"/>
          <w:lang w:val="en-US"/>
        </w:rPr>
        <w:t xml:space="preserve">7. </w:t>
      </w:r>
      <w:r w:rsidRPr="006C18C4">
        <w:rPr>
          <w:rFonts w:ascii="Times New Roman" w:hAnsi="Times New Roman" w:cs="Times New Roman"/>
          <w:b/>
          <w:lang w:val="en-US"/>
        </w:rPr>
        <w:t>Look at the pictures and explain what is</w:t>
      </w:r>
      <w:r w:rsidRPr="006C18C4">
        <w:rPr>
          <w:rFonts w:ascii="Times New Roman" w:hAnsi="Times New Roman" w:cs="Times New Roman"/>
          <w:b/>
          <w:sz w:val="24"/>
          <w:szCs w:val="24"/>
          <w:lang w:val="en-US"/>
        </w:rPr>
        <w:t xml:space="preserve"> </w:t>
      </w:r>
      <w:r w:rsidRPr="006C18C4">
        <w:rPr>
          <w:rFonts w:ascii="Times New Roman" w:hAnsi="Times New Roman" w:cs="Times New Roman"/>
          <w:b/>
          <w:lang w:val="en-US"/>
        </w:rPr>
        <w:t>going on</w:t>
      </w:r>
      <w:r w:rsidR="00327B43" w:rsidRPr="006C18C4">
        <w:rPr>
          <w:rFonts w:ascii="Times New Roman" w:hAnsi="Times New Roman" w:cs="Times New Roman"/>
          <w:b/>
          <w:lang w:val="en-US"/>
        </w:rPr>
        <w:t xml:space="preserve">, </w:t>
      </w:r>
      <w:r w:rsidR="00504111" w:rsidRPr="006C18C4">
        <w:rPr>
          <w:rFonts w:ascii="Times New Roman" w:hAnsi="Times New Roman" w:cs="Times New Roman"/>
          <w:b/>
          <w:lang w:val="en-US"/>
        </w:rPr>
        <w:t xml:space="preserve">what </w:t>
      </w:r>
      <w:r w:rsidR="00327B43" w:rsidRPr="006C18C4">
        <w:rPr>
          <w:rFonts w:ascii="Times New Roman" w:hAnsi="Times New Roman" w:cs="Times New Roman"/>
          <w:b/>
          <w:lang w:val="en-US"/>
        </w:rPr>
        <w:t>was done and had to (could) be done differently</w:t>
      </w:r>
      <w:r w:rsidRPr="006C18C4">
        <w:rPr>
          <w:rFonts w:ascii="Times New Roman" w:hAnsi="Times New Roman" w:cs="Times New Roman"/>
          <w:b/>
          <w:lang w:val="en-US"/>
        </w:rPr>
        <w:t>.</w:t>
      </w:r>
    </w:p>
    <w:p w:rsidR="00A71FE9" w:rsidRPr="006C18C4" w:rsidRDefault="00504111" w:rsidP="00A71FE9">
      <w:pPr>
        <w:spacing w:after="0" w:line="240" w:lineRule="auto"/>
        <w:rPr>
          <w:rFonts w:ascii="Times New Roman" w:hAnsi="Times New Roman" w:cs="Times New Roman"/>
          <w:b/>
          <w:lang w:val="en-US"/>
        </w:rPr>
      </w:pPr>
      <w:r w:rsidRPr="006C18C4">
        <w:rPr>
          <w:rFonts w:ascii="Times New Roman" w:hAnsi="Times New Roman" w:cs="Times New Roman"/>
          <w:b/>
          <w:noProof/>
          <w:lang w:eastAsia="uk-UA"/>
        </w:rPr>
        <mc:AlternateContent>
          <mc:Choice Requires="wpg">
            <w:drawing>
              <wp:anchor distT="0" distB="0" distL="114300" distR="114300" simplePos="0" relativeHeight="252052480" behindDoc="0" locked="0" layoutInCell="1" allowOverlap="1">
                <wp:simplePos x="0" y="0"/>
                <wp:positionH relativeFrom="column">
                  <wp:posOffset>394335</wp:posOffset>
                </wp:positionH>
                <wp:positionV relativeFrom="paragraph">
                  <wp:posOffset>63500</wp:posOffset>
                </wp:positionV>
                <wp:extent cx="3128645" cy="1000125"/>
                <wp:effectExtent l="19050" t="19050" r="14605" b="28575"/>
                <wp:wrapTight wrapText="bothSides">
                  <wp:wrapPolygon edited="0">
                    <wp:start x="-132" y="-411"/>
                    <wp:lineTo x="-132" y="21806"/>
                    <wp:lineTo x="21569" y="21806"/>
                    <wp:lineTo x="21569" y="-411"/>
                    <wp:lineTo x="-132" y="-411"/>
                  </wp:wrapPolygon>
                </wp:wrapTight>
                <wp:docPr id="71" name="Группа 71"/>
                <wp:cNvGraphicFramePr/>
                <a:graphic xmlns:a="http://schemas.openxmlformats.org/drawingml/2006/main">
                  <a:graphicData uri="http://schemas.microsoft.com/office/word/2010/wordprocessingGroup">
                    <wpg:wgp>
                      <wpg:cNvGrpSpPr/>
                      <wpg:grpSpPr>
                        <a:xfrm>
                          <a:off x="0" y="0"/>
                          <a:ext cx="3128645" cy="1000125"/>
                          <a:chOff x="0" y="0"/>
                          <a:chExt cx="3261995" cy="1146810"/>
                        </a:xfrm>
                      </wpg:grpSpPr>
                      <pic:pic xmlns:pic="http://schemas.openxmlformats.org/drawingml/2006/picture">
                        <pic:nvPicPr>
                          <pic:cNvPr id="69" name="Рисунок 69"/>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1133475" y="0"/>
                            <a:ext cx="1026160" cy="1146810"/>
                          </a:xfrm>
                          <a:prstGeom prst="rect">
                            <a:avLst/>
                          </a:prstGeom>
                          <a:ln>
                            <a:solidFill>
                              <a:schemeClr val="tx1"/>
                            </a:solidFill>
                          </a:ln>
                        </pic:spPr>
                      </pic:pic>
                      <pic:pic xmlns:pic="http://schemas.openxmlformats.org/drawingml/2006/picture">
                        <pic:nvPicPr>
                          <pic:cNvPr id="70" name="Рисунок 70"/>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2286000" y="0"/>
                            <a:ext cx="975995" cy="1146810"/>
                          </a:xfrm>
                          <a:prstGeom prst="rect">
                            <a:avLst/>
                          </a:prstGeom>
                          <a:ln>
                            <a:solidFill>
                              <a:schemeClr val="tx1"/>
                            </a:solidFill>
                          </a:ln>
                        </pic:spPr>
                      </pic:pic>
                      <pic:pic xmlns:pic="http://schemas.openxmlformats.org/drawingml/2006/picture">
                        <pic:nvPicPr>
                          <pic:cNvPr id="68" name="Рисунок 68"/>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038225" cy="1146810"/>
                          </a:xfrm>
                          <a:prstGeom prst="rect">
                            <a:avLst/>
                          </a:prstGeom>
                          <a:ln>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463074FA" id="Группа 71" o:spid="_x0000_s1026" style="position:absolute;margin-left:31.05pt;margin-top:5pt;width:246.35pt;height:78.75pt;z-index:252052480;mso-width-relative:margin;mso-height-relative:margin" coordsize="32619,11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">
                <v:shape id="Рисунок 69" o:spid="_x0000_s1027" type="#_x0000_t75" style="position:absolute;left:11334;width:10262;height:11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" stroked="t" strokecolor="black [3213]">
                  <v:imagedata r:id="rId74" o:title=""/>
                  <v:path arrowok="t"/>
                </v:shape>
                <v:shape id="Рисунок 70" o:spid="_x0000_s1028" type="#_x0000_t75" style="position:absolute;left:22860;width:9759;height:11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" stroked="t" strokecolor="black [3213]">
                  <v:imagedata r:id="rId75" o:title=""/>
                  <v:path arrowok="t"/>
                </v:shape>
                <v:shape id="Рисунок 68" o:spid="_x0000_s1029" type="#_x0000_t75" style="position:absolute;width:10382;height:11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" stroked="t" strokecolor="black [3213]">
                  <v:imagedata r:id="rId76" o:title=""/>
                  <v:path arrowok="t"/>
                </v:shape>
                <w10:wrap type="tight"/>
              </v:group>
            </w:pict>
          </mc:Fallback>
        </mc:AlternateContent>
      </w:r>
    </w:p>
    <w:p w:rsidR="00A71FE9" w:rsidRPr="006C18C4" w:rsidRDefault="00A71FE9" w:rsidP="00A71FE9">
      <w:pPr>
        <w:spacing w:after="0" w:line="240" w:lineRule="auto"/>
        <w:rPr>
          <w:rFonts w:ascii="Times New Roman" w:hAnsi="Times New Roman" w:cs="Times New Roman"/>
          <w:b/>
          <w:lang w:val="en-US"/>
        </w:rPr>
      </w:pPr>
    </w:p>
    <w:p w:rsidR="00A71FE9" w:rsidRPr="006C18C4" w:rsidRDefault="00A71FE9" w:rsidP="00A71FE9">
      <w:pPr>
        <w:spacing w:after="0" w:line="240" w:lineRule="auto"/>
        <w:rPr>
          <w:rFonts w:ascii="Times New Roman" w:hAnsi="Times New Roman" w:cs="Times New Roman"/>
          <w:b/>
          <w:lang w:val="en-US"/>
        </w:rPr>
      </w:pPr>
    </w:p>
    <w:p w:rsidR="00A71FE9" w:rsidRPr="006C18C4" w:rsidRDefault="00A71FE9" w:rsidP="00A71FE9">
      <w:pPr>
        <w:spacing w:after="0" w:line="240" w:lineRule="auto"/>
        <w:rPr>
          <w:rFonts w:ascii="Times New Roman" w:hAnsi="Times New Roman" w:cs="Times New Roman"/>
          <w:b/>
          <w:lang w:val="en-US"/>
        </w:rPr>
      </w:pPr>
    </w:p>
    <w:p w:rsidR="00A71FE9" w:rsidRPr="006C18C4" w:rsidRDefault="00A71FE9" w:rsidP="00A71FE9">
      <w:pPr>
        <w:spacing w:after="0" w:line="240" w:lineRule="auto"/>
        <w:rPr>
          <w:rFonts w:ascii="Times New Roman" w:hAnsi="Times New Roman" w:cs="Times New Roman"/>
          <w:b/>
          <w:lang w:val="en-US"/>
        </w:rPr>
      </w:pPr>
    </w:p>
    <w:p w:rsidR="00A71FE9" w:rsidRPr="006C18C4" w:rsidRDefault="00A71FE9" w:rsidP="00A71FE9">
      <w:pPr>
        <w:spacing w:after="0" w:line="240" w:lineRule="auto"/>
        <w:rPr>
          <w:rFonts w:ascii="Times New Roman" w:hAnsi="Times New Roman" w:cs="Times New Roman"/>
          <w:b/>
          <w:lang w:val="en-US"/>
        </w:rPr>
      </w:pPr>
    </w:p>
    <w:p w:rsidR="00A71FE9" w:rsidRPr="006C18C4" w:rsidRDefault="00A71FE9" w:rsidP="00A71FE9">
      <w:pPr>
        <w:spacing w:after="0" w:line="240" w:lineRule="auto"/>
        <w:rPr>
          <w:rFonts w:ascii="Times New Roman" w:hAnsi="Times New Roman" w:cs="Times New Roman"/>
          <w:b/>
          <w:lang w:val="en-US"/>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926"/>
        <w:gridCol w:w="2212"/>
      </w:tblGrid>
      <w:tr w:rsidR="00A71FE9" w:rsidRPr="006C18C4" w:rsidTr="009F11C6">
        <w:tc>
          <w:tcPr>
            <w:tcW w:w="1985" w:type="dxa"/>
            <w:tcBorders>
              <w:right w:val="single" w:sz="4" w:space="0" w:color="auto"/>
            </w:tcBorders>
          </w:tcPr>
          <w:p w:rsidR="00A71FE9" w:rsidRPr="006C18C4" w:rsidRDefault="00A71FE9" w:rsidP="003C140C">
            <w:pPr>
              <w:rPr>
                <w:rFonts w:ascii="Times New Roman" w:hAnsi="Times New Roman" w:cs="Times New Roman"/>
                <w:lang w:val="en-US"/>
              </w:rPr>
            </w:pPr>
          </w:p>
          <w:p w:rsidR="00A71FE9" w:rsidRPr="006C18C4" w:rsidRDefault="009F11C6" w:rsidP="003C140C">
            <w:pPr>
              <w:jc w:val="center"/>
              <w:rPr>
                <w:rFonts w:ascii="Times New Roman" w:hAnsi="Times New Roman" w:cs="Times New Roman"/>
                <w:b/>
                <w:lang w:val="en-US"/>
              </w:rPr>
            </w:pPr>
            <w:r w:rsidRPr="006C18C4">
              <w:rPr>
                <w:rFonts w:ascii="Times New Roman" w:hAnsi="Times New Roman" w:cs="Times New Roman"/>
                <w:lang w:val="en-US"/>
              </w:rPr>
              <w:t xml:space="preserve">MODEL: </w:t>
            </w:r>
            <w:r w:rsidR="00A71FE9" w:rsidRPr="006C18C4">
              <w:rPr>
                <w:rFonts w:ascii="Times New Roman" w:hAnsi="Times New Roman" w:cs="Times New Roman"/>
                <w:lang w:val="en-US"/>
              </w:rPr>
              <w:t>He</w:t>
            </w:r>
            <w:r w:rsidR="00CE4145" w:rsidRPr="006C18C4">
              <w:rPr>
                <w:rFonts w:ascii="Times New Roman" w:hAnsi="Times New Roman" w:cs="Times New Roman"/>
                <w:lang w:val="en-US"/>
              </w:rPr>
              <w:t xml:space="preserve"> </w:t>
            </w:r>
            <w:r w:rsidR="00A71FE9" w:rsidRPr="006C18C4">
              <w:rPr>
                <w:rFonts w:ascii="Times New Roman" w:hAnsi="Times New Roman" w:cs="Times New Roman"/>
                <w:lang w:val="en-US"/>
              </w:rPr>
              <w:t>/ she</w:t>
            </w:r>
          </w:p>
          <w:p w:rsidR="00A71FE9" w:rsidRPr="006C18C4" w:rsidRDefault="00A71FE9" w:rsidP="003C140C">
            <w:pPr>
              <w:rPr>
                <w:rFonts w:ascii="Times New Roman" w:hAnsi="Times New Roman" w:cs="Times New Roman"/>
                <w:lang w:val="en-US"/>
              </w:rPr>
            </w:pPr>
          </w:p>
        </w:tc>
        <w:tc>
          <w:tcPr>
            <w:tcW w:w="1926" w:type="dxa"/>
            <w:tcBorders>
              <w:left w:val="single" w:sz="4" w:space="0" w:color="auto"/>
              <w:right w:val="single" w:sz="4" w:space="0" w:color="auto"/>
            </w:tcBorders>
          </w:tcPr>
          <w:p w:rsidR="00A71FE9" w:rsidRPr="006C18C4" w:rsidRDefault="009F11C6" w:rsidP="003C140C">
            <w:pPr>
              <w:jc w:val="center"/>
              <w:rPr>
                <w:rFonts w:ascii="Times New Roman" w:hAnsi="Times New Roman" w:cs="Times New Roman"/>
                <w:lang w:val="en-US"/>
              </w:rPr>
            </w:pPr>
            <w:r w:rsidRPr="006C18C4">
              <w:rPr>
                <w:rFonts w:ascii="Times New Roman" w:hAnsi="Times New Roman" w:cs="Times New Roman"/>
                <w:lang w:val="en-US"/>
              </w:rPr>
              <w:t>should</w:t>
            </w:r>
            <w:r w:rsidR="006D6DD3" w:rsidRPr="006C18C4">
              <w:rPr>
                <w:rFonts w:ascii="Times New Roman" w:hAnsi="Times New Roman" w:cs="Times New Roman"/>
                <w:lang w:val="en-US"/>
              </w:rPr>
              <w:t>(</w:t>
            </w:r>
            <w:proofErr w:type="spellStart"/>
            <w:r w:rsidR="006D6DD3" w:rsidRPr="006C18C4">
              <w:rPr>
                <w:rFonts w:ascii="Times New Roman" w:hAnsi="Times New Roman" w:cs="Times New Roman"/>
                <w:lang w:val="en-US"/>
              </w:rPr>
              <w:t>n't</w:t>
            </w:r>
            <w:proofErr w:type="spellEnd"/>
            <w:r w:rsidR="006D6DD3" w:rsidRPr="006C18C4">
              <w:rPr>
                <w:rFonts w:ascii="Times New Roman" w:hAnsi="Times New Roman" w:cs="Times New Roman"/>
                <w:lang w:val="en-US"/>
              </w:rPr>
              <w:t>)</w:t>
            </w:r>
            <w:r w:rsidRPr="006C18C4">
              <w:rPr>
                <w:rFonts w:ascii="Times New Roman" w:hAnsi="Times New Roman" w:cs="Times New Roman"/>
                <w:lang w:val="en-US"/>
              </w:rPr>
              <w:t xml:space="preserve"> have</w:t>
            </w:r>
          </w:p>
          <w:p w:rsidR="00A71FE9" w:rsidRPr="006C18C4" w:rsidRDefault="009F11C6" w:rsidP="003C140C">
            <w:pPr>
              <w:jc w:val="center"/>
              <w:rPr>
                <w:rFonts w:ascii="Times New Roman" w:hAnsi="Times New Roman" w:cs="Times New Roman"/>
                <w:lang w:val="en-US"/>
              </w:rPr>
            </w:pPr>
            <w:r w:rsidRPr="006C18C4">
              <w:rPr>
                <w:rFonts w:ascii="Times New Roman" w:hAnsi="Times New Roman" w:cs="Times New Roman"/>
                <w:lang w:val="en-US"/>
              </w:rPr>
              <w:t>ought to have</w:t>
            </w:r>
          </w:p>
          <w:p w:rsidR="00A71FE9" w:rsidRPr="006C18C4" w:rsidRDefault="009F11C6" w:rsidP="003C140C">
            <w:pPr>
              <w:jc w:val="center"/>
              <w:rPr>
                <w:rFonts w:ascii="Times New Roman" w:hAnsi="Times New Roman" w:cs="Times New Roman"/>
                <w:lang w:val="en-US"/>
              </w:rPr>
            </w:pPr>
            <w:r w:rsidRPr="006C18C4">
              <w:rPr>
                <w:rFonts w:ascii="Times New Roman" w:hAnsi="Times New Roman" w:cs="Times New Roman"/>
                <w:lang w:val="en-US"/>
              </w:rPr>
              <w:t>needn't have</w:t>
            </w:r>
          </w:p>
        </w:tc>
        <w:tc>
          <w:tcPr>
            <w:tcW w:w="2212" w:type="dxa"/>
            <w:tcBorders>
              <w:left w:val="single" w:sz="4" w:space="0" w:color="auto"/>
            </w:tcBorders>
          </w:tcPr>
          <w:p w:rsidR="00A71FE9" w:rsidRPr="006C18C4" w:rsidRDefault="00A71FE9" w:rsidP="003C140C">
            <w:pPr>
              <w:rPr>
                <w:rFonts w:ascii="Times New Roman" w:hAnsi="Times New Roman" w:cs="Times New Roman"/>
                <w:lang w:val="en-US"/>
              </w:rPr>
            </w:pPr>
          </w:p>
          <w:p w:rsidR="00A71FE9" w:rsidRPr="006C18C4" w:rsidRDefault="00A71FE9" w:rsidP="003C140C">
            <w:pPr>
              <w:jc w:val="center"/>
              <w:rPr>
                <w:rFonts w:ascii="Times New Roman" w:hAnsi="Times New Roman" w:cs="Times New Roman"/>
                <w:lang w:val="en-US"/>
              </w:rPr>
            </w:pPr>
            <w:r w:rsidRPr="006C18C4">
              <w:rPr>
                <w:rFonts w:ascii="Times New Roman" w:hAnsi="Times New Roman" w:cs="Times New Roman"/>
                <w:lang w:val="en-US"/>
              </w:rPr>
              <w:t xml:space="preserve">done </w:t>
            </w:r>
            <w:proofErr w:type="spellStart"/>
            <w:r w:rsidRPr="006C18C4">
              <w:rPr>
                <w:rFonts w:ascii="Times New Roman" w:hAnsi="Times New Roman" w:cs="Times New Roman"/>
                <w:lang w:val="en-US"/>
              </w:rPr>
              <w:t>sth</w:t>
            </w:r>
            <w:proofErr w:type="spellEnd"/>
          </w:p>
          <w:p w:rsidR="00A71FE9" w:rsidRPr="006C18C4" w:rsidRDefault="00A71FE9" w:rsidP="003C140C">
            <w:pPr>
              <w:rPr>
                <w:rFonts w:ascii="Times New Roman" w:hAnsi="Times New Roman" w:cs="Times New Roman"/>
                <w:lang w:val="en-US"/>
              </w:rPr>
            </w:pPr>
          </w:p>
        </w:tc>
      </w:tr>
    </w:tbl>
    <w:p w:rsidR="00B17F3E" w:rsidRPr="006C18C4" w:rsidRDefault="00B17F3E" w:rsidP="00B17F3E">
      <w:pPr>
        <w:spacing w:after="0" w:line="240" w:lineRule="auto"/>
        <w:rPr>
          <w:rFonts w:ascii="Times New Roman" w:hAnsi="Times New Roman" w:cs="Times New Roman"/>
          <w:b/>
          <w:sz w:val="24"/>
          <w:szCs w:val="24"/>
          <w:lang w:val="en-US"/>
        </w:rPr>
      </w:pPr>
    </w:p>
    <w:p w:rsidR="00B17F3E" w:rsidRPr="006C18C4" w:rsidRDefault="00B17F3E" w:rsidP="00955B58">
      <w:pPr>
        <w:spacing w:after="0" w:line="240" w:lineRule="auto"/>
        <w:ind w:left="1985"/>
        <w:jc w:val="both"/>
        <w:rPr>
          <w:rFonts w:ascii="Times New Roman" w:hAnsi="Times New Roman" w:cs="Times New Roman"/>
          <w:b/>
          <w:lang w:val="en-US"/>
        </w:rPr>
      </w:pPr>
      <w:r w:rsidRPr="006C18C4">
        <w:rPr>
          <w:b/>
          <w:noProof/>
          <w:lang w:eastAsia="uk-UA"/>
        </w:rPr>
        <w:drawing>
          <wp:anchor distT="0" distB="0" distL="114300" distR="114300" simplePos="0" relativeHeight="252056576" behindDoc="1" locked="0" layoutInCell="1" allowOverlap="1" wp14:anchorId="3570940D" wp14:editId="3AEC7E5B">
            <wp:simplePos x="0" y="0"/>
            <wp:positionH relativeFrom="column">
              <wp:posOffset>175260</wp:posOffset>
            </wp:positionH>
            <wp:positionV relativeFrom="paragraph">
              <wp:posOffset>222838</wp:posOffset>
            </wp:positionV>
            <wp:extent cx="876300" cy="1090930"/>
            <wp:effectExtent l="19050" t="19050" r="19050" b="13970"/>
            <wp:wrapTight wrapText="bothSides">
              <wp:wrapPolygon edited="0">
                <wp:start x="-470" y="-377"/>
                <wp:lineTo x="-470" y="21499"/>
                <wp:lineTo x="21600" y="21499"/>
                <wp:lineTo x="21600" y="-377"/>
                <wp:lineTo x="-470" y="-377"/>
              </wp:wrapPolygon>
            </wp:wrapTight>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876300" cy="10909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6C18C4">
        <w:rPr>
          <w:rFonts w:ascii="Times New Roman" w:hAnsi="Times New Roman" w:cs="Times New Roman"/>
          <w:b/>
          <w:lang w:val="en-US"/>
        </w:rPr>
        <w:t>8. Do the following sentences refer to assumption or criticism?</w:t>
      </w:r>
    </w:p>
    <w:p w:rsidR="00B17F3E" w:rsidRPr="006C18C4" w:rsidRDefault="00B17F3E" w:rsidP="00955B58">
      <w:pPr>
        <w:tabs>
          <w:tab w:val="left" w:pos="1985"/>
        </w:tabs>
        <w:spacing w:after="0" w:line="240" w:lineRule="auto"/>
        <w:ind w:left="1985"/>
        <w:jc w:val="both"/>
        <w:rPr>
          <w:rFonts w:ascii="Times New Roman" w:hAnsi="Times New Roman" w:cs="Times New Roman"/>
          <w:lang w:val="en-US"/>
        </w:rPr>
      </w:pPr>
      <w:r w:rsidRPr="006C18C4">
        <w:rPr>
          <w:rFonts w:ascii="Times New Roman" w:hAnsi="Times New Roman" w:cs="Times New Roman"/>
          <w:lang w:val="en-US"/>
        </w:rPr>
        <w:t xml:space="preserve">1) a) He should have brushed his hair. </w:t>
      </w:r>
    </w:p>
    <w:p w:rsidR="00B17F3E" w:rsidRPr="006C18C4" w:rsidRDefault="00B17F3E" w:rsidP="00955B58">
      <w:pPr>
        <w:tabs>
          <w:tab w:val="left" w:pos="1985"/>
        </w:tabs>
        <w:spacing w:after="0" w:line="240" w:lineRule="auto"/>
        <w:ind w:left="1985"/>
        <w:jc w:val="both"/>
        <w:rPr>
          <w:rFonts w:ascii="Times New Roman" w:hAnsi="Times New Roman" w:cs="Times New Roman"/>
          <w:lang w:val="en-US"/>
        </w:rPr>
      </w:pPr>
      <w:r w:rsidRPr="006C18C4">
        <w:rPr>
          <w:rFonts w:ascii="Times New Roman" w:hAnsi="Times New Roman" w:cs="Times New Roman"/>
          <w:lang w:val="en-US"/>
        </w:rPr>
        <w:t xml:space="preserve">    b) He must have brushed his hair.</w:t>
      </w:r>
    </w:p>
    <w:p w:rsidR="00B17F3E" w:rsidRPr="006C18C4" w:rsidRDefault="00B17F3E" w:rsidP="00955B58">
      <w:pPr>
        <w:tabs>
          <w:tab w:val="left" w:pos="1985"/>
        </w:tabs>
        <w:spacing w:after="0" w:line="240" w:lineRule="auto"/>
        <w:ind w:left="1985"/>
        <w:jc w:val="both"/>
        <w:rPr>
          <w:rFonts w:ascii="Times New Roman" w:hAnsi="Times New Roman" w:cs="Times New Roman"/>
          <w:lang w:val="en-US"/>
        </w:rPr>
      </w:pPr>
      <w:r w:rsidRPr="006C18C4">
        <w:rPr>
          <w:rFonts w:ascii="Times New Roman" w:hAnsi="Times New Roman" w:cs="Times New Roman"/>
          <w:lang w:val="en-US"/>
        </w:rPr>
        <w:t>2) a) He might have visited a bad stylist.</w:t>
      </w:r>
    </w:p>
    <w:p w:rsidR="00B17F3E" w:rsidRPr="006C18C4" w:rsidRDefault="00B17F3E" w:rsidP="00955B58">
      <w:pPr>
        <w:tabs>
          <w:tab w:val="left" w:pos="1985"/>
        </w:tabs>
        <w:spacing w:after="0" w:line="240" w:lineRule="auto"/>
        <w:ind w:left="1985"/>
        <w:jc w:val="both"/>
        <w:rPr>
          <w:rFonts w:ascii="Times New Roman" w:hAnsi="Times New Roman" w:cs="Times New Roman"/>
          <w:lang w:val="en-US"/>
        </w:rPr>
      </w:pPr>
      <w:r w:rsidRPr="006C18C4">
        <w:rPr>
          <w:rFonts w:ascii="Times New Roman" w:hAnsi="Times New Roman" w:cs="Times New Roman"/>
          <w:lang w:val="en-US"/>
        </w:rPr>
        <w:t xml:space="preserve">    b) He needn't have done his hair himself.</w:t>
      </w:r>
    </w:p>
    <w:p w:rsidR="00B17F3E" w:rsidRPr="006C18C4" w:rsidRDefault="00B17F3E" w:rsidP="00955B58">
      <w:pPr>
        <w:tabs>
          <w:tab w:val="left" w:pos="1985"/>
        </w:tabs>
        <w:spacing w:after="0" w:line="240" w:lineRule="auto"/>
        <w:ind w:left="1985"/>
        <w:jc w:val="both"/>
        <w:rPr>
          <w:rFonts w:ascii="Times New Roman" w:hAnsi="Times New Roman" w:cs="Times New Roman"/>
          <w:lang w:val="en-US"/>
        </w:rPr>
      </w:pPr>
      <w:r w:rsidRPr="006C18C4">
        <w:rPr>
          <w:rFonts w:ascii="Times New Roman" w:hAnsi="Times New Roman" w:cs="Times New Roman"/>
          <w:lang w:val="en-US"/>
        </w:rPr>
        <w:t>3) a) He could have overslept the 1</w:t>
      </w:r>
      <w:r w:rsidRPr="006C18C4">
        <w:rPr>
          <w:rFonts w:ascii="Times New Roman" w:hAnsi="Times New Roman" w:cs="Times New Roman"/>
          <w:vertAlign w:val="superscript"/>
          <w:lang w:val="en-US"/>
        </w:rPr>
        <w:t>st</w:t>
      </w:r>
      <w:r w:rsidRPr="006C18C4">
        <w:rPr>
          <w:rFonts w:ascii="Times New Roman" w:hAnsi="Times New Roman" w:cs="Times New Roman"/>
          <w:lang w:val="en-US"/>
        </w:rPr>
        <w:t xml:space="preserve"> lesson.</w:t>
      </w:r>
    </w:p>
    <w:p w:rsidR="00B17F3E" w:rsidRPr="006C18C4" w:rsidRDefault="00B17F3E" w:rsidP="00955B58">
      <w:pPr>
        <w:tabs>
          <w:tab w:val="left" w:pos="1985"/>
        </w:tabs>
        <w:spacing w:after="0" w:line="240" w:lineRule="auto"/>
        <w:ind w:left="1985"/>
        <w:jc w:val="both"/>
        <w:rPr>
          <w:rFonts w:ascii="Times New Roman" w:hAnsi="Times New Roman" w:cs="Times New Roman"/>
          <w:lang w:val="en-US"/>
        </w:rPr>
      </w:pPr>
      <w:r w:rsidRPr="006C18C4">
        <w:rPr>
          <w:rFonts w:ascii="Times New Roman" w:hAnsi="Times New Roman" w:cs="Times New Roman"/>
          <w:lang w:val="en-US"/>
        </w:rPr>
        <w:t xml:space="preserve">    b) He ought to have looked into the mirror before leaving the house.</w:t>
      </w:r>
    </w:p>
    <w:p w:rsidR="005D4E7F" w:rsidRPr="006C18C4" w:rsidRDefault="004126AF" w:rsidP="00657E45">
      <w:pPr>
        <w:spacing w:after="0" w:line="240" w:lineRule="auto"/>
        <w:ind w:left="1560"/>
        <w:jc w:val="both"/>
        <w:rPr>
          <w:rFonts w:ascii="Times New Roman" w:hAnsi="Times New Roman" w:cs="Times New Roman"/>
          <w:b/>
          <w:lang w:val="en-US"/>
        </w:rPr>
      </w:pPr>
      <w:r w:rsidRPr="006C18C4">
        <w:rPr>
          <w:rFonts w:ascii="Times New Roman" w:hAnsi="Times New Roman" w:cs="Times New Roman"/>
          <w:b/>
          <w:noProof/>
          <w:lang w:eastAsia="uk-UA"/>
        </w:rPr>
        <w:lastRenderedPageBreak/>
        <w:drawing>
          <wp:anchor distT="0" distB="0" distL="114300" distR="114300" simplePos="0" relativeHeight="252011520" behindDoc="1" locked="0" layoutInCell="1" allowOverlap="1" wp14:anchorId="718D01EA" wp14:editId="498F7062">
            <wp:simplePos x="0" y="0"/>
            <wp:positionH relativeFrom="column">
              <wp:posOffset>10795</wp:posOffset>
            </wp:positionH>
            <wp:positionV relativeFrom="paragraph">
              <wp:posOffset>450215</wp:posOffset>
            </wp:positionV>
            <wp:extent cx="885825" cy="885825"/>
            <wp:effectExtent l="19050" t="19050" r="28575" b="28575"/>
            <wp:wrapTight wrapText="bothSides">
              <wp:wrapPolygon edited="0">
                <wp:start x="-465" y="-465"/>
                <wp:lineTo x="-465" y="21832"/>
                <wp:lineTo x="21832" y="21832"/>
                <wp:lineTo x="21832" y="-465"/>
                <wp:lineTo x="-465" y="-465"/>
              </wp:wrapPolygon>
            </wp:wrapTigh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61063A" w:rsidRPr="006C18C4">
        <w:rPr>
          <w:rFonts w:ascii="Times New Roman" w:hAnsi="Times New Roman" w:cs="Times New Roman"/>
          <w:b/>
          <w:noProof/>
          <w:lang w:eastAsia="uk-UA"/>
        </w:rPr>
        <mc:AlternateContent>
          <mc:Choice Requires="wps">
            <w:drawing>
              <wp:anchor distT="45720" distB="45720" distL="114300" distR="114300" simplePos="0" relativeHeight="252054528" behindDoc="0" locked="0" layoutInCell="1" allowOverlap="1" wp14:anchorId="677D789A" wp14:editId="5388AC85">
                <wp:simplePos x="0" y="0"/>
                <wp:positionH relativeFrom="column">
                  <wp:posOffset>0</wp:posOffset>
                </wp:positionH>
                <wp:positionV relativeFrom="paragraph">
                  <wp:posOffset>64135</wp:posOffset>
                </wp:positionV>
                <wp:extent cx="3895725" cy="275590"/>
                <wp:effectExtent l="0" t="0" r="28575" b="10160"/>
                <wp:wrapSquare wrapText="bothSides"/>
                <wp:docPr id="3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275590"/>
                        </a:xfrm>
                        <a:prstGeom prst="rect">
                          <a:avLst/>
                        </a:prstGeom>
                        <a:solidFill>
                          <a:srgbClr val="FFFF00"/>
                        </a:solidFill>
                        <a:ln w="9525">
                          <a:solidFill>
                            <a:srgbClr val="000000"/>
                          </a:solidFill>
                          <a:miter lim="800000"/>
                          <a:headEnd/>
                          <a:tailEnd/>
                        </a:ln>
                      </wps:spPr>
                      <wps:txbx>
                        <w:txbxContent>
                          <w:p w:rsidR="00FC4F49" w:rsidRDefault="00FC4F49" w:rsidP="00A71FE9">
                            <w:pPr>
                              <w:jc w:val="center"/>
                            </w:pPr>
                            <w:r>
                              <w:rPr>
                                <w:rFonts w:ascii="Times New Roman" w:hAnsi="Times New Roman" w:cs="Times New Roman"/>
                                <w:b/>
                                <w:sz w:val="24"/>
                                <w:szCs w:val="24"/>
                                <w:lang w:val="en-US"/>
                              </w:rPr>
                              <w:t>III. EVALUATION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7D789A" id="_x0000_s1073" type="#_x0000_t202" style="position:absolute;left:0;text-align:left;margin-left:0;margin-top:5.05pt;width:306.75pt;height:21.7pt;z-index:252054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" fillcolor="yellow">
                <v:textbox>
                  <w:txbxContent>
                    <w:p w:rsidR="00FC4F49" w:rsidRDefault="00FC4F49" w:rsidP="00A71FE9">
                      <w:pPr>
                        <w:jc w:val="center"/>
                      </w:pPr>
                      <w:r>
                        <w:rPr>
                          <w:rFonts w:ascii="Times New Roman" w:hAnsi="Times New Roman" w:cs="Times New Roman"/>
                          <w:b/>
                          <w:sz w:val="24"/>
                          <w:szCs w:val="24"/>
                          <w:lang w:val="en-US"/>
                        </w:rPr>
                        <w:t>III. EVALUATION</w:t>
                      </w:r>
                    </w:p>
                  </w:txbxContent>
                </v:textbox>
                <w10:wrap type="square"/>
              </v:shape>
            </w:pict>
          </mc:Fallback>
        </mc:AlternateContent>
      </w:r>
      <w:r w:rsidR="005D4E7F" w:rsidRPr="006C18C4">
        <w:rPr>
          <w:rFonts w:ascii="Times New Roman" w:hAnsi="Times New Roman" w:cs="Times New Roman"/>
          <w:b/>
          <w:lang w:val="en-US"/>
        </w:rPr>
        <w:t xml:space="preserve">1. Write a </w:t>
      </w:r>
      <w:r w:rsidR="0033545A" w:rsidRPr="006C18C4">
        <w:rPr>
          <w:rFonts w:ascii="Times New Roman" w:hAnsi="Times New Roman" w:cs="Times New Roman"/>
          <w:b/>
          <w:lang w:val="en-US"/>
        </w:rPr>
        <w:t>narrative</w:t>
      </w:r>
      <w:r w:rsidR="005D4E7F" w:rsidRPr="006C18C4">
        <w:rPr>
          <w:rFonts w:ascii="Times New Roman" w:hAnsi="Times New Roman" w:cs="Times New Roman"/>
          <w:b/>
          <w:lang w:val="en-US"/>
        </w:rPr>
        <w:t>:</w:t>
      </w:r>
    </w:p>
    <w:p w:rsidR="005D4E7F" w:rsidRPr="006C18C4" w:rsidRDefault="005D4E7F" w:rsidP="00657E45">
      <w:pPr>
        <w:pStyle w:val="a3"/>
        <w:numPr>
          <w:ilvl w:val="0"/>
          <w:numId w:val="8"/>
        </w:numPr>
        <w:tabs>
          <w:tab w:val="left" w:pos="284"/>
          <w:tab w:val="left" w:pos="1985"/>
        </w:tabs>
        <w:spacing w:after="0" w:line="240" w:lineRule="auto"/>
        <w:ind w:left="1560" w:firstLine="0"/>
        <w:jc w:val="both"/>
        <w:rPr>
          <w:rFonts w:ascii="Times New Roman" w:hAnsi="Times New Roman" w:cs="Times New Roman"/>
          <w:lang w:val="en-US"/>
        </w:rPr>
      </w:pPr>
      <w:r w:rsidRPr="006C18C4">
        <w:rPr>
          <w:rFonts w:ascii="Times New Roman" w:hAnsi="Times New Roman" w:cs="Times New Roman"/>
          <w:lang w:val="en-US"/>
        </w:rPr>
        <w:t xml:space="preserve">the </w:t>
      </w:r>
      <w:r w:rsidR="00AC691F" w:rsidRPr="006C18C4">
        <w:rPr>
          <w:rFonts w:ascii="Times New Roman" w:hAnsi="Times New Roman" w:cs="Times New Roman"/>
          <w:lang w:val="en-US"/>
        </w:rPr>
        <w:t>text</w:t>
      </w:r>
      <w:r w:rsidRPr="006C18C4">
        <w:rPr>
          <w:rFonts w:ascii="Times New Roman" w:hAnsi="Times New Roman" w:cs="Times New Roman"/>
          <w:lang w:val="en-US"/>
        </w:rPr>
        <w:t xml:space="preserve"> should comply with the demands (see: SB p. </w:t>
      </w:r>
      <w:r w:rsidR="0033545A" w:rsidRPr="006C18C4">
        <w:rPr>
          <w:rFonts w:ascii="Times New Roman" w:hAnsi="Times New Roman" w:cs="Times New Roman"/>
          <w:lang w:val="en-US"/>
        </w:rPr>
        <w:t>58 ex. 12</w:t>
      </w:r>
      <w:r w:rsidRPr="006C18C4">
        <w:rPr>
          <w:rFonts w:ascii="Times New Roman" w:hAnsi="Times New Roman" w:cs="Times New Roman"/>
          <w:lang w:val="en-US"/>
        </w:rPr>
        <w:t>)</w:t>
      </w:r>
      <w:r w:rsidR="0033545A" w:rsidRPr="006C18C4">
        <w:rPr>
          <w:rFonts w:ascii="Times New Roman" w:hAnsi="Times New Roman" w:cs="Times New Roman"/>
          <w:lang w:val="en-US"/>
        </w:rPr>
        <w:t xml:space="preserve"> and be 8-10-sentence-long</w:t>
      </w:r>
      <w:r w:rsidRPr="006C18C4">
        <w:rPr>
          <w:rFonts w:ascii="Times New Roman" w:hAnsi="Times New Roman" w:cs="Times New Roman"/>
          <w:lang w:val="en-US"/>
        </w:rPr>
        <w:t>;</w:t>
      </w:r>
    </w:p>
    <w:p w:rsidR="005D4E7F" w:rsidRPr="006C18C4" w:rsidRDefault="005D4E7F" w:rsidP="00657E45">
      <w:pPr>
        <w:pStyle w:val="a3"/>
        <w:numPr>
          <w:ilvl w:val="0"/>
          <w:numId w:val="8"/>
        </w:numPr>
        <w:tabs>
          <w:tab w:val="left" w:pos="284"/>
          <w:tab w:val="left" w:pos="1985"/>
        </w:tabs>
        <w:spacing w:after="0" w:line="240" w:lineRule="auto"/>
        <w:ind w:left="1560" w:firstLine="0"/>
        <w:jc w:val="both"/>
        <w:rPr>
          <w:rFonts w:ascii="Times New Roman" w:hAnsi="Times New Roman" w:cs="Times New Roman"/>
          <w:lang w:val="en-US"/>
        </w:rPr>
      </w:pPr>
      <w:r w:rsidRPr="006C18C4">
        <w:rPr>
          <w:rFonts w:ascii="Times New Roman" w:hAnsi="Times New Roman" w:cs="Times New Roman"/>
          <w:lang w:val="en-US"/>
        </w:rPr>
        <w:t xml:space="preserve">it should be </w:t>
      </w:r>
      <w:r w:rsidR="00CE4145" w:rsidRPr="006C18C4">
        <w:rPr>
          <w:rFonts w:ascii="Times New Roman" w:hAnsi="Times New Roman" w:cs="Times New Roman"/>
          <w:lang w:val="en-US"/>
        </w:rPr>
        <w:t>linguistically</w:t>
      </w:r>
      <w:r w:rsidRPr="006C18C4">
        <w:rPr>
          <w:rFonts w:ascii="Times New Roman" w:hAnsi="Times New Roman" w:cs="Times New Roman"/>
          <w:lang w:val="en-US"/>
        </w:rPr>
        <w:t xml:space="preserve"> correct</w:t>
      </w:r>
      <w:r w:rsidR="00CE4145" w:rsidRPr="006C18C4">
        <w:rPr>
          <w:rFonts w:ascii="Times New Roman" w:hAnsi="Times New Roman" w:cs="Times New Roman"/>
          <w:lang w:val="en-US"/>
        </w:rPr>
        <w:t>;</w:t>
      </w:r>
    </w:p>
    <w:p w:rsidR="005D4E7F" w:rsidRPr="006C18C4" w:rsidRDefault="005D4E7F" w:rsidP="00657E45">
      <w:pPr>
        <w:pStyle w:val="a3"/>
        <w:numPr>
          <w:ilvl w:val="0"/>
          <w:numId w:val="8"/>
        </w:numPr>
        <w:tabs>
          <w:tab w:val="left" w:pos="284"/>
          <w:tab w:val="left" w:pos="1985"/>
        </w:tabs>
        <w:spacing w:after="0" w:line="240" w:lineRule="auto"/>
        <w:ind w:left="1560" w:firstLine="0"/>
        <w:jc w:val="both"/>
        <w:rPr>
          <w:rFonts w:ascii="Times New Roman" w:hAnsi="Times New Roman" w:cs="Times New Roman"/>
          <w:lang w:val="en-US"/>
        </w:rPr>
      </w:pPr>
      <w:r w:rsidRPr="006C18C4">
        <w:rPr>
          <w:rFonts w:ascii="Times New Roman" w:hAnsi="Times New Roman" w:cs="Times New Roman"/>
          <w:lang w:val="en-US"/>
        </w:rPr>
        <w:t>it should be submitted to the platform on time.</w:t>
      </w:r>
    </w:p>
    <w:p w:rsidR="005D4E7F" w:rsidRPr="006C18C4" w:rsidRDefault="005D4E7F" w:rsidP="00657E45">
      <w:pPr>
        <w:tabs>
          <w:tab w:val="left" w:pos="851"/>
          <w:tab w:val="left" w:pos="1985"/>
        </w:tabs>
        <w:spacing w:after="0" w:line="240" w:lineRule="auto"/>
        <w:ind w:left="1560"/>
        <w:jc w:val="both"/>
        <w:rPr>
          <w:rFonts w:ascii="Times New Roman" w:hAnsi="Times New Roman" w:cs="Times New Roman"/>
          <w:b/>
          <w:lang w:val="en-US"/>
        </w:rPr>
      </w:pPr>
    </w:p>
    <w:p w:rsidR="005D4E7F" w:rsidRPr="006C18C4" w:rsidRDefault="005C581B" w:rsidP="00657E45">
      <w:pPr>
        <w:tabs>
          <w:tab w:val="left" w:pos="284"/>
          <w:tab w:val="left" w:pos="1985"/>
        </w:tabs>
        <w:spacing w:after="0" w:line="240" w:lineRule="auto"/>
        <w:ind w:left="1560"/>
        <w:jc w:val="both"/>
        <w:rPr>
          <w:rFonts w:ascii="Times New Roman" w:hAnsi="Times New Roman" w:cs="Times New Roman"/>
          <w:b/>
          <w:lang w:val="en-US"/>
        </w:rPr>
      </w:pPr>
      <w:r w:rsidRPr="006C18C4">
        <w:rPr>
          <w:rFonts w:ascii="Times New Roman" w:hAnsi="Times New Roman" w:cs="Times New Roman"/>
          <w:noProof/>
          <w:lang w:eastAsia="uk-UA"/>
        </w:rPr>
        <w:drawing>
          <wp:anchor distT="0" distB="0" distL="114300" distR="114300" simplePos="0" relativeHeight="252012544" behindDoc="1" locked="0" layoutInCell="1" allowOverlap="1" wp14:anchorId="718F7130" wp14:editId="26F62FA8">
            <wp:simplePos x="0" y="0"/>
            <wp:positionH relativeFrom="column">
              <wp:posOffset>10795</wp:posOffset>
            </wp:positionH>
            <wp:positionV relativeFrom="paragraph">
              <wp:posOffset>29210</wp:posOffset>
            </wp:positionV>
            <wp:extent cx="885825" cy="885825"/>
            <wp:effectExtent l="19050" t="19050" r="28575" b="28575"/>
            <wp:wrapTight wrapText="bothSides">
              <wp:wrapPolygon edited="0">
                <wp:start x="-465" y="-465"/>
                <wp:lineTo x="-465" y="21832"/>
                <wp:lineTo x="21832" y="21832"/>
                <wp:lineTo x="21832" y="-465"/>
                <wp:lineTo x="-465" y="-465"/>
              </wp:wrapPolygon>
            </wp:wrapTight>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D4E7F" w:rsidRPr="006C18C4">
        <w:rPr>
          <w:rFonts w:ascii="Times New Roman" w:hAnsi="Times New Roman" w:cs="Times New Roman"/>
          <w:b/>
          <w:lang w:val="en-US"/>
        </w:rPr>
        <w:t xml:space="preserve">2. Choose a </w:t>
      </w:r>
      <w:r w:rsidR="00CC189C" w:rsidRPr="006C18C4">
        <w:rPr>
          <w:rFonts w:ascii="Times New Roman" w:hAnsi="Times New Roman" w:cs="Times New Roman"/>
          <w:b/>
          <w:lang w:val="en-US"/>
        </w:rPr>
        <w:t>topic, comment, record and submit</w:t>
      </w:r>
      <w:r w:rsidR="005D4E7F" w:rsidRPr="006C18C4">
        <w:rPr>
          <w:rFonts w:ascii="Times New Roman" w:hAnsi="Times New Roman" w:cs="Times New Roman"/>
          <w:b/>
          <w:lang w:val="en-US"/>
        </w:rPr>
        <w:t xml:space="preserve"> </w:t>
      </w:r>
    </w:p>
    <w:p w:rsidR="005D4E7F" w:rsidRPr="006C18C4" w:rsidRDefault="00CC189C" w:rsidP="00657E45">
      <w:pPr>
        <w:tabs>
          <w:tab w:val="left" w:pos="284"/>
          <w:tab w:val="left" w:pos="1985"/>
        </w:tabs>
        <w:spacing w:after="0" w:line="240" w:lineRule="auto"/>
        <w:ind w:left="1560"/>
        <w:jc w:val="both"/>
        <w:rPr>
          <w:rFonts w:ascii="Times New Roman" w:hAnsi="Times New Roman" w:cs="Times New Roman"/>
          <w:lang w:val="en-US"/>
        </w:rPr>
      </w:pPr>
      <w:r w:rsidRPr="006C18C4">
        <w:rPr>
          <w:rFonts w:ascii="Times New Roman" w:hAnsi="Times New Roman" w:cs="Times New Roman"/>
          <w:lang w:val="en-US"/>
        </w:rPr>
        <w:t>(see: SB p. 57 ex. 8):</w:t>
      </w:r>
      <w:r w:rsidR="005D4E7F" w:rsidRPr="006C18C4">
        <w:rPr>
          <w:rFonts w:ascii="Times New Roman" w:hAnsi="Times New Roman" w:cs="Times New Roman"/>
          <w:lang w:val="en-US"/>
        </w:rPr>
        <w:t xml:space="preserve"> </w:t>
      </w:r>
    </w:p>
    <w:p w:rsidR="005D4E7F" w:rsidRPr="006C18C4" w:rsidRDefault="005D4E7F" w:rsidP="00657E45">
      <w:pPr>
        <w:pStyle w:val="a3"/>
        <w:numPr>
          <w:ilvl w:val="0"/>
          <w:numId w:val="9"/>
        </w:numPr>
        <w:tabs>
          <w:tab w:val="left" w:pos="1985"/>
        </w:tabs>
        <w:spacing w:after="0" w:line="240" w:lineRule="auto"/>
        <w:ind w:left="1560" w:firstLine="0"/>
        <w:jc w:val="both"/>
        <w:rPr>
          <w:rFonts w:ascii="Times New Roman" w:hAnsi="Times New Roman" w:cs="Times New Roman"/>
          <w:lang w:val="en-US"/>
        </w:rPr>
      </w:pPr>
      <w:r w:rsidRPr="006C18C4">
        <w:rPr>
          <w:rFonts w:ascii="Times New Roman" w:hAnsi="Times New Roman" w:cs="Times New Roman"/>
          <w:lang w:val="en-US"/>
        </w:rPr>
        <w:t xml:space="preserve">the record should contain not less than </w:t>
      </w:r>
      <w:r w:rsidR="0073738D" w:rsidRPr="006C18C4">
        <w:rPr>
          <w:rFonts w:ascii="Times New Roman" w:hAnsi="Times New Roman" w:cs="Times New Roman"/>
          <w:lang w:val="en-US"/>
        </w:rPr>
        <w:t>6-8</w:t>
      </w:r>
      <w:r w:rsidRPr="006C18C4">
        <w:rPr>
          <w:rFonts w:ascii="Times New Roman" w:hAnsi="Times New Roman" w:cs="Times New Roman"/>
          <w:lang w:val="en-US"/>
        </w:rPr>
        <w:t xml:space="preserve"> sentences and 4-6 topical vocabulary items;</w:t>
      </w:r>
    </w:p>
    <w:p w:rsidR="005D4E7F" w:rsidRPr="006C18C4" w:rsidRDefault="005D4E7F" w:rsidP="00657E45">
      <w:pPr>
        <w:pStyle w:val="a3"/>
        <w:numPr>
          <w:ilvl w:val="0"/>
          <w:numId w:val="9"/>
        </w:numPr>
        <w:tabs>
          <w:tab w:val="left" w:pos="284"/>
          <w:tab w:val="left" w:pos="1985"/>
        </w:tabs>
        <w:spacing w:after="0" w:line="240" w:lineRule="auto"/>
        <w:ind w:left="1560" w:firstLine="0"/>
        <w:jc w:val="both"/>
        <w:rPr>
          <w:rFonts w:ascii="Times New Roman" w:hAnsi="Times New Roman" w:cs="Times New Roman"/>
          <w:lang w:val="en-US"/>
        </w:rPr>
      </w:pPr>
      <w:r w:rsidRPr="006C18C4">
        <w:rPr>
          <w:rFonts w:ascii="Times New Roman" w:hAnsi="Times New Roman" w:cs="Times New Roman"/>
          <w:lang w:val="en-US"/>
        </w:rPr>
        <w:t>it should be linguistically correct;</w:t>
      </w:r>
    </w:p>
    <w:p w:rsidR="005D4E7F" w:rsidRPr="006C18C4" w:rsidRDefault="005D4E7F" w:rsidP="00657E45">
      <w:pPr>
        <w:pStyle w:val="a3"/>
        <w:numPr>
          <w:ilvl w:val="0"/>
          <w:numId w:val="9"/>
        </w:numPr>
        <w:tabs>
          <w:tab w:val="left" w:pos="1985"/>
        </w:tabs>
        <w:spacing w:after="0" w:line="240" w:lineRule="auto"/>
        <w:ind w:left="1560" w:firstLine="0"/>
        <w:jc w:val="both"/>
        <w:rPr>
          <w:rFonts w:ascii="Times New Roman" w:hAnsi="Times New Roman" w:cs="Times New Roman"/>
          <w:lang w:val="en-US"/>
        </w:rPr>
      </w:pPr>
      <w:r w:rsidRPr="006C18C4">
        <w:rPr>
          <w:rFonts w:ascii="Times New Roman" w:hAnsi="Times New Roman" w:cs="Times New Roman"/>
          <w:lang w:val="en-US"/>
        </w:rPr>
        <w:t>it should be submitted to the platform on time.</w:t>
      </w:r>
    </w:p>
    <w:p w:rsidR="005D4E7F" w:rsidRPr="006C18C4" w:rsidRDefault="00911BCB" w:rsidP="00657E45">
      <w:pPr>
        <w:tabs>
          <w:tab w:val="left" w:pos="1985"/>
        </w:tabs>
        <w:spacing w:after="0" w:line="240" w:lineRule="auto"/>
        <w:ind w:left="1560"/>
        <w:jc w:val="both"/>
        <w:rPr>
          <w:rFonts w:ascii="Times New Roman" w:hAnsi="Times New Roman" w:cs="Times New Roman"/>
          <w:lang w:val="en-US"/>
        </w:rPr>
      </w:pPr>
      <w:r w:rsidRPr="006C18C4">
        <w:rPr>
          <w:rFonts w:ascii="Times New Roman" w:hAnsi="Times New Roman" w:cs="Times New Roman"/>
          <w:noProof/>
          <w:lang w:eastAsia="uk-UA"/>
        </w:rPr>
        <w:drawing>
          <wp:anchor distT="0" distB="0" distL="114300" distR="114300" simplePos="0" relativeHeight="252010496" behindDoc="1" locked="0" layoutInCell="1" allowOverlap="1" wp14:anchorId="798B43C2" wp14:editId="6EB35FA3">
            <wp:simplePos x="0" y="0"/>
            <wp:positionH relativeFrom="column">
              <wp:posOffset>15685</wp:posOffset>
            </wp:positionH>
            <wp:positionV relativeFrom="paragraph">
              <wp:posOffset>8255</wp:posOffset>
            </wp:positionV>
            <wp:extent cx="895985" cy="895985"/>
            <wp:effectExtent l="19050" t="19050" r="18415" b="18415"/>
            <wp:wrapTight wrapText="bothSides">
              <wp:wrapPolygon edited="0">
                <wp:start x="-459" y="-459"/>
                <wp:lineTo x="-459" y="21585"/>
                <wp:lineTo x="21585" y="21585"/>
                <wp:lineTo x="21585" y="-459"/>
                <wp:lineTo x="-459" y="-459"/>
              </wp:wrapPolygon>
            </wp:wrapTight>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flipV="1">
                      <a:off x="0" y="0"/>
                      <a:ext cx="895985" cy="8959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E6174E" w:rsidRPr="006C18C4" w:rsidRDefault="00E6174E" w:rsidP="00657E45">
      <w:pPr>
        <w:tabs>
          <w:tab w:val="left" w:pos="1985"/>
        </w:tabs>
        <w:spacing w:after="0" w:line="240" w:lineRule="auto"/>
        <w:ind w:left="1560"/>
        <w:jc w:val="both"/>
        <w:rPr>
          <w:rFonts w:ascii="Times New Roman" w:hAnsi="Times New Roman" w:cs="Times New Roman"/>
          <w:b/>
          <w:lang w:val="en-US"/>
        </w:rPr>
      </w:pPr>
    </w:p>
    <w:p w:rsidR="005D4E7F" w:rsidRPr="006C18C4" w:rsidRDefault="005D4E7F" w:rsidP="00657E45">
      <w:pPr>
        <w:tabs>
          <w:tab w:val="left" w:pos="1985"/>
        </w:tabs>
        <w:spacing w:after="0" w:line="240" w:lineRule="auto"/>
        <w:ind w:left="1560"/>
        <w:jc w:val="both"/>
        <w:rPr>
          <w:rFonts w:ascii="Times New Roman" w:hAnsi="Times New Roman" w:cs="Times New Roman"/>
          <w:b/>
          <w:lang w:val="en-US"/>
        </w:rPr>
      </w:pPr>
      <w:r w:rsidRPr="006C18C4">
        <w:rPr>
          <w:rFonts w:ascii="Times New Roman" w:hAnsi="Times New Roman" w:cs="Times New Roman"/>
          <w:b/>
          <w:lang w:val="en-US"/>
        </w:rPr>
        <w:t xml:space="preserve">3. Do test </w:t>
      </w:r>
      <w:r w:rsidR="0073738D" w:rsidRPr="006C18C4">
        <w:rPr>
          <w:rFonts w:ascii="Times New Roman" w:hAnsi="Times New Roman" w:cs="Times New Roman"/>
          <w:b/>
          <w:lang w:val="en-US"/>
        </w:rPr>
        <w:t>5</w:t>
      </w:r>
      <w:r w:rsidRPr="006C18C4">
        <w:rPr>
          <w:rFonts w:ascii="Times New Roman" w:hAnsi="Times New Roman" w:cs="Times New Roman"/>
          <w:b/>
          <w:lang w:val="en-US"/>
        </w:rPr>
        <w:t xml:space="preserve">.1. </w:t>
      </w:r>
    </w:p>
    <w:p w:rsidR="005D4E7F" w:rsidRPr="006C18C4" w:rsidRDefault="005D4E7F" w:rsidP="00657E45">
      <w:pPr>
        <w:tabs>
          <w:tab w:val="left" w:pos="1985"/>
        </w:tabs>
        <w:spacing w:after="0" w:line="240" w:lineRule="auto"/>
        <w:ind w:left="1560"/>
        <w:jc w:val="both"/>
        <w:rPr>
          <w:rFonts w:ascii="Times New Roman" w:hAnsi="Times New Roman" w:cs="Times New Roman"/>
          <w:b/>
          <w:lang w:val="en-US"/>
        </w:rPr>
      </w:pPr>
      <w:r w:rsidRPr="006C18C4">
        <w:rPr>
          <w:rFonts w:ascii="Times New Roman" w:hAnsi="Times New Roman" w:cs="Times New Roman"/>
          <w:lang w:val="en-US"/>
        </w:rPr>
        <w:t>There are 20 questions.</w:t>
      </w:r>
    </w:p>
    <w:p w:rsidR="005D4E7F" w:rsidRPr="006C18C4" w:rsidRDefault="005D4E7F" w:rsidP="00657E45">
      <w:pPr>
        <w:tabs>
          <w:tab w:val="left" w:pos="1985"/>
        </w:tabs>
        <w:spacing w:after="0" w:line="240" w:lineRule="auto"/>
        <w:ind w:left="1560"/>
        <w:jc w:val="both"/>
        <w:rPr>
          <w:rFonts w:ascii="Times New Roman" w:hAnsi="Times New Roman" w:cs="Times New Roman"/>
          <w:b/>
          <w:lang w:val="en-US"/>
        </w:rPr>
      </w:pPr>
      <w:r w:rsidRPr="006C18C4">
        <w:rPr>
          <w:rFonts w:ascii="Times New Roman" w:hAnsi="Times New Roman" w:cs="Times New Roman"/>
          <w:lang w:val="en-US"/>
        </w:rPr>
        <w:t>Every correct answer is 5 points.</w:t>
      </w:r>
    </w:p>
    <w:p w:rsidR="005D4E7F" w:rsidRPr="006C18C4" w:rsidRDefault="00911BCB" w:rsidP="00657E45">
      <w:pPr>
        <w:tabs>
          <w:tab w:val="left" w:pos="851"/>
        </w:tabs>
        <w:spacing w:after="0" w:line="240" w:lineRule="auto"/>
        <w:ind w:left="1560"/>
        <w:jc w:val="both"/>
        <w:rPr>
          <w:rFonts w:ascii="Times New Roman" w:hAnsi="Times New Roman" w:cs="Times New Roman"/>
          <w:noProof/>
          <w:lang w:val="en-US" w:eastAsia="uk-UA"/>
        </w:rPr>
      </w:pPr>
      <w:r w:rsidRPr="006C18C4">
        <w:rPr>
          <w:rFonts w:ascii="Times New Roman" w:hAnsi="Times New Roman" w:cs="Times New Roman"/>
          <w:b/>
          <w:noProof/>
          <w:lang w:eastAsia="uk-UA"/>
        </w:rPr>
        <mc:AlternateContent>
          <mc:Choice Requires="wps">
            <w:drawing>
              <wp:anchor distT="45720" distB="45720" distL="114300" distR="114300" simplePos="0" relativeHeight="252009472" behindDoc="0" locked="0" layoutInCell="1" allowOverlap="1" wp14:anchorId="30DAEEF6" wp14:editId="5A0E0E42">
                <wp:simplePos x="0" y="0"/>
                <wp:positionH relativeFrom="column">
                  <wp:posOffset>5080</wp:posOffset>
                </wp:positionH>
                <wp:positionV relativeFrom="paragraph">
                  <wp:posOffset>254000</wp:posOffset>
                </wp:positionV>
                <wp:extent cx="3895725" cy="275590"/>
                <wp:effectExtent l="0" t="0" r="28575" b="10160"/>
                <wp:wrapSquare wrapText="bothSides"/>
                <wp:docPr id="40" name="Надпись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275590"/>
                        </a:xfrm>
                        <a:prstGeom prst="rect">
                          <a:avLst/>
                        </a:prstGeom>
                        <a:solidFill>
                          <a:srgbClr val="FFFF00"/>
                        </a:solidFill>
                        <a:ln w="9525">
                          <a:solidFill>
                            <a:srgbClr val="000000"/>
                          </a:solidFill>
                          <a:miter lim="800000"/>
                          <a:headEnd/>
                          <a:tailEnd/>
                        </a:ln>
                      </wps:spPr>
                      <wps:txbx>
                        <w:txbxContent>
                          <w:p w:rsidR="00FC4F49" w:rsidRPr="00E5730F" w:rsidRDefault="00FC4F49" w:rsidP="005D4E7F">
                            <w:pPr>
                              <w:jc w:val="center"/>
                              <w:rPr>
                                <w:lang w:val="ru-RU"/>
                              </w:rPr>
                            </w:pPr>
                            <w:r>
                              <w:rPr>
                                <w:rFonts w:ascii="Times New Roman" w:hAnsi="Times New Roman" w:cs="Times New Roman"/>
                                <w:b/>
                                <w:sz w:val="24"/>
                                <w:szCs w:val="24"/>
                                <w:lang w:val="en-US"/>
                              </w:rPr>
                              <w:t>IV. REFERENCES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AEEF6" id="Надпись 40" o:spid="_x0000_s1074" type="#_x0000_t202" style="position:absolute;left:0;text-align:left;margin-left:.4pt;margin-top:20pt;width:306.75pt;height:21.7pt;z-index:252009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" fillcolor="yellow">
                <v:textbox>
                  <w:txbxContent>
                    <w:p w:rsidR="00FC4F49" w:rsidRPr="00E5730F" w:rsidRDefault="00FC4F49" w:rsidP="005D4E7F">
                      <w:pPr>
                        <w:jc w:val="center"/>
                        <w:rPr>
                          <w:lang w:val="ru-RU"/>
                        </w:rPr>
                      </w:pPr>
                      <w:r>
                        <w:rPr>
                          <w:rFonts w:ascii="Times New Roman" w:hAnsi="Times New Roman" w:cs="Times New Roman"/>
                          <w:b/>
                          <w:sz w:val="24"/>
                          <w:szCs w:val="24"/>
                          <w:lang w:val="en-US"/>
                        </w:rPr>
                        <w:t>IV. REFERENCES</w:t>
                      </w:r>
                    </w:p>
                  </w:txbxContent>
                </v:textbox>
                <w10:wrap type="square"/>
              </v:shape>
            </w:pict>
          </mc:Fallback>
        </mc:AlternateContent>
      </w:r>
    </w:p>
    <w:p w:rsidR="005D4E7F" w:rsidRPr="006C18C4" w:rsidRDefault="005D4E7F" w:rsidP="005D4E7F">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Main:</w:t>
      </w:r>
    </w:p>
    <w:p w:rsidR="00286B90" w:rsidRPr="006C18C4" w:rsidRDefault="00286B90" w:rsidP="00286B90">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 xml:space="preserve">1. Clare A., Wilson JJ., White L. Speak Out 2nd Advanced. Students` </w:t>
      </w:r>
      <w:proofErr w:type="spellStart"/>
      <w:r w:rsidRPr="006C18C4">
        <w:rPr>
          <w:rFonts w:ascii="Times New Roman" w:hAnsi="Times New Roman" w:cs="Times New Roman"/>
          <w:lang w:val="en-US"/>
        </w:rPr>
        <w:t>Book+DVD</w:t>
      </w:r>
      <w:proofErr w:type="spellEnd"/>
      <w:r w:rsidRPr="006C18C4">
        <w:rPr>
          <w:rFonts w:ascii="Times New Roman" w:hAnsi="Times New Roman" w:cs="Times New Roman"/>
          <w:lang w:val="en-US"/>
        </w:rPr>
        <w:t xml:space="preserve"> Pack &amp; </w:t>
      </w:r>
      <w:proofErr w:type="spellStart"/>
      <w:r w:rsidRPr="006C18C4">
        <w:rPr>
          <w:rFonts w:ascii="Times New Roman" w:hAnsi="Times New Roman" w:cs="Times New Roman"/>
          <w:lang w:val="en-US"/>
        </w:rPr>
        <w:t>MyLab</w:t>
      </w:r>
      <w:proofErr w:type="spellEnd"/>
      <w:r w:rsidRPr="006C18C4">
        <w:rPr>
          <w:rFonts w:ascii="Times New Roman" w:hAnsi="Times New Roman" w:cs="Times New Roman"/>
          <w:lang w:val="en-US"/>
        </w:rPr>
        <w:t>. Pearson Publishers. 2016. 175 р.</w:t>
      </w:r>
    </w:p>
    <w:p w:rsidR="00286B90" w:rsidRPr="006C18C4" w:rsidRDefault="00286B90" w:rsidP="00286B90">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2. Clare A., Wilson JJ., White L. Speak Out 2nd Advanced. Workbook with Key. Pearson Publishers. 2016. 96 р.</w:t>
      </w:r>
    </w:p>
    <w:p w:rsidR="00286B90" w:rsidRPr="006C18C4" w:rsidRDefault="00286B90" w:rsidP="00286B90">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3. Platform to submit written works and oral comments: https://padlet.com/scherbanatasha/oz99vy75g1tytkow</w:t>
      </w:r>
    </w:p>
    <w:p w:rsidR="005D4E7F" w:rsidRPr="006C18C4" w:rsidRDefault="00286B90" w:rsidP="00286B90">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lang w:val="en-US"/>
        </w:rPr>
        <w:t>4. Platform to write a test: https://scherbanatasha.wixsite.com/ribraly/communicative-strategies-tests</w:t>
      </w:r>
      <w:r w:rsidR="005D4E7F" w:rsidRPr="006C18C4">
        <w:rPr>
          <w:rFonts w:ascii="Times New Roman" w:hAnsi="Times New Roman" w:cs="Times New Roman"/>
          <w:b/>
          <w:lang w:val="en-US"/>
        </w:rPr>
        <w:t xml:space="preserve"> </w:t>
      </w:r>
    </w:p>
    <w:p w:rsidR="00ED5D69" w:rsidRPr="006C18C4" w:rsidRDefault="00ED5D69" w:rsidP="00E6174E">
      <w:pPr>
        <w:tabs>
          <w:tab w:val="left" w:pos="851"/>
        </w:tabs>
        <w:spacing w:before="120"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br w:type="page"/>
      </w:r>
    </w:p>
    <w:p w:rsidR="005D4E7F" w:rsidRPr="006C18C4" w:rsidRDefault="005D4E7F" w:rsidP="00E6174E">
      <w:pPr>
        <w:tabs>
          <w:tab w:val="left" w:pos="851"/>
        </w:tabs>
        <w:spacing w:before="120"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lastRenderedPageBreak/>
        <w:t>Additional:</w:t>
      </w:r>
    </w:p>
    <w:p w:rsidR="005D4E7F" w:rsidRPr="006C18C4" w:rsidRDefault="005D4E7F" w:rsidP="005D4E7F">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lang w:val="en-US"/>
        </w:rPr>
        <w:t>Clare A., Wilson JJ., White L. Speak Out 2nd Advanced. Students` Book Audio</w:t>
      </w:r>
      <w:r w:rsidRPr="006C18C4">
        <w:rPr>
          <w:rFonts w:ascii="Times New Roman" w:hAnsi="Times New Roman" w:cs="Times New Roman"/>
          <w:b/>
          <w:lang w:val="en-US"/>
        </w:rPr>
        <w:t xml:space="preserve"> </w:t>
      </w:r>
    </w:p>
    <w:p w:rsidR="005D4E7F" w:rsidRPr="006C18C4" w:rsidRDefault="005D4E7F" w:rsidP="00E6174E">
      <w:pPr>
        <w:tabs>
          <w:tab w:val="left" w:pos="851"/>
        </w:tabs>
        <w:spacing w:before="120"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Internet resources:</w:t>
      </w:r>
    </w:p>
    <w:p w:rsidR="005D4E7F" w:rsidRPr="006C18C4" w:rsidRDefault="005D4E7F" w:rsidP="005D4E7F">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 xml:space="preserve">1. </w:t>
      </w:r>
      <w:r w:rsidR="00EA5B74" w:rsidRPr="006C18C4">
        <w:rPr>
          <w:rFonts w:ascii="Times New Roman" w:hAnsi="Times New Roman" w:cs="Times New Roman"/>
          <w:lang w:val="en-US"/>
        </w:rPr>
        <w:t>Modal verbs and modality</w:t>
      </w:r>
      <w:r w:rsidR="006C4F0E" w:rsidRPr="006C18C4">
        <w:rPr>
          <w:rFonts w:ascii="Times New Roman" w:hAnsi="Times New Roman" w:cs="Times New Roman"/>
          <w:lang w:val="en-US"/>
        </w:rPr>
        <w:t>.</w:t>
      </w:r>
      <w:r w:rsidRPr="006C18C4">
        <w:rPr>
          <w:rFonts w:ascii="Times New Roman" w:hAnsi="Times New Roman" w:cs="Times New Roman"/>
          <w:lang w:val="en-US"/>
        </w:rPr>
        <w:t xml:space="preserve"> </w:t>
      </w:r>
      <w:r w:rsidR="00EA5B74" w:rsidRPr="006C18C4">
        <w:rPr>
          <w:rFonts w:ascii="Times New Roman" w:hAnsi="Times New Roman" w:cs="Times New Roman"/>
          <w:i/>
          <w:lang w:val="en-US"/>
        </w:rPr>
        <w:t xml:space="preserve">Cambridge </w:t>
      </w:r>
      <w:proofErr w:type="gramStart"/>
      <w:r w:rsidR="00EA5B74" w:rsidRPr="006C18C4">
        <w:rPr>
          <w:rFonts w:ascii="Times New Roman" w:hAnsi="Times New Roman" w:cs="Times New Roman"/>
          <w:i/>
          <w:lang w:val="en-US"/>
        </w:rPr>
        <w:t>Dictionary</w:t>
      </w:r>
      <w:r w:rsidR="006C4F0E" w:rsidRPr="006C18C4">
        <w:rPr>
          <w:rFonts w:ascii="Times New Roman" w:hAnsi="Times New Roman" w:cs="Times New Roman"/>
          <w:i/>
          <w:lang w:val="en-US"/>
        </w:rPr>
        <w:t xml:space="preserve"> </w:t>
      </w:r>
      <w:r w:rsidR="006C4F0E" w:rsidRPr="006C18C4">
        <w:rPr>
          <w:rFonts w:ascii="Times New Roman" w:hAnsi="Times New Roman" w:cs="Times New Roman"/>
          <w:lang w:val="en-US"/>
        </w:rPr>
        <w:t>:</w:t>
      </w:r>
      <w:proofErr w:type="gramEnd"/>
      <w:r w:rsidR="006C4F0E" w:rsidRPr="006C18C4">
        <w:rPr>
          <w:rFonts w:ascii="Times New Roman" w:hAnsi="Times New Roman" w:cs="Times New Roman"/>
          <w:lang w:val="en-US"/>
        </w:rPr>
        <w:t xml:space="preserve"> website</w:t>
      </w:r>
      <w:r w:rsidR="00347E40" w:rsidRPr="006C18C4">
        <w:rPr>
          <w:rFonts w:ascii="Times New Roman" w:hAnsi="Times New Roman" w:cs="Times New Roman"/>
          <w:lang w:val="en-US"/>
        </w:rPr>
        <w:t>. URL: </w:t>
      </w:r>
      <w:r w:rsidR="00EA5B74" w:rsidRPr="006C18C4">
        <w:rPr>
          <w:rFonts w:ascii="Times New Roman" w:hAnsi="Times New Roman" w:cs="Times New Roman"/>
          <w:lang w:val="en-US"/>
        </w:rPr>
        <w:t>https://dictionary.cambridge.org/grammar/british-grammar/modal-verbs-and-modality</w:t>
      </w:r>
    </w:p>
    <w:p w:rsidR="005D4E7F" w:rsidRPr="006C18C4" w:rsidRDefault="005D4E7F" w:rsidP="005D4E7F">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 xml:space="preserve">2. </w:t>
      </w:r>
      <w:r w:rsidR="00EA5B74" w:rsidRPr="006C18C4">
        <w:rPr>
          <w:rFonts w:ascii="Times New Roman" w:hAnsi="Times New Roman" w:cs="Times New Roman"/>
          <w:lang w:val="en-US"/>
        </w:rPr>
        <w:t>Modal verbs</w:t>
      </w:r>
      <w:r w:rsidR="006C4F0E" w:rsidRPr="006C18C4">
        <w:rPr>
          <w:rFonts w:ascii="Times New Roman" w:hAnsi="Times New Roman" w:cs="Times New Roman"/>
          <w:lang w:val="en-US"/>
        </w:rPr>
        <w:t>.</w:t>
      </w:r>
      <w:r w:rsidRPr="006C18C4">
        <w:rPr>
          <w:rFonts w:ascii="Times New Roman" w:hAnsi="Times New Roman" w:cs="Times New Roman"/>
          <w:lang w:val="en-US"/>
        </w:rPr>
        <w:t xml:space="preserve"> </w:t>
      </w:r>
      <w:r w:rsidRPr="006C18C4">
        <w:rPr>
          <w:rFonts w:ascii="Times New Roman" w:hAnsi="Times New Roman" w:cs="Times New Roman"/>
          <w:i/>
          <w:lang w:val="en-US"/>
        </w:rPr>
        <w:t xml:space="preserve">British Council. Learn </w:t>
      </w:r>
      <w:proofErr w:type="gramStart"/>
      <w:r w:rsidRPr="006C18C4">
        <w:rPr>
          <w:rFonts w:ascii="Times New Roman" w:hAnsi="Times New Roman" w:cs="Times New Roman"/>
          <w:i/>
          <w:lang w:val="en-US"/>
        </w:rPr>
        <w:t>English</w:t>
      </w:r>
      <w:r w:rsidR="006C4F0E" w:rsidRPr="006C18C4">
        <w:rPr>
          <w:rFonts w:ascii="Times New Roman" w:hAnsi="Times New Roman" w:cs="Times New Roman"/>
          <w:i/>
          <w:lang w:val="en-US"/>
        </w:rPr>
        <w:t xml:space="preserve"> </w:t>
      </w:r>
      <w:r w:rsidR="006C4F0E" w:rsidRPr="006C18C4">
        <w:rPr>
          <w:rFonts w:ascii="Times New Roman" w:hAnsi="Times New Roman" w:cs="Times New Roman"/>
          <w:lang w:val="en-US"/>
        </w:rPr>
        <w:t>:</w:t>
      </w:r>
      <w:proofErr w:type="gramEnd"/>
      <w:r w:rsidR="006C4F0E" w:rsidRPr="006C18C4">
        <w:rPr>
          <w:rFonts w:ascii="Times New Roman" w:hAnsi="Times New Roman" w:cs="Times New Roman"/>
          <w:lang w:val="en-US"/>
        </w:rPr>
        <w:t xml:space="preserve"> website</w:t>
      </w:r>
      <w:r w:rsidRPr="006C18C4">
        <w:rPr>
          <w:rFonts w:ascii="Times New Roman" w:hAnsi="Times New Roman" w:cs="Times New Roman"/>
          <w:lang w:val="en-US"/>
        </w:rPr>
        <w:t>. – URL: </w:t>
      </w:r>
      <w:r w:rsidR="00EA5B74" w:rsidRPr="006C18C4">
        <w:rPr>
          <w:rFonts w:ascii="Times New Roman" w:hAnsi="Times New Roman" w:cs="Times New Roman"/>
          <w:lang w:val="en-US"/>
        </w:rPr>
        <w:t>https://learnenglish.britishcouncil.org/grammar/english-grammar-reference/modal-verbs</w:t>
      </w:r>
    </w:p>
    <w:p w:rsidR="00EA5B74" w:rsidRPr="006C18C4" w:rsidRDefault="005D4E7F" w:rsidP="002941B6">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lang w:val="en-US"/>
        </w:rPr>
        <w:t xml:space="preserve">3. </w:t>
      </w:r>
      <w:r w:rsidR="00EA5B74" w:rsidRPr="006C18C4">
        <w:rPr>
          <w:rFonts w:ascii="Times New Roman" w:hAnsi="Times New Roman" w:cs="Times New Roman"/>
          <w:lang w:val="en-US"/>
        </w:rPr>
        <w:t>English Idioms About Secrets</w:t>
      </w:r>
      <w:r w:rsidR="006C4F0E" w:rsidRPr="006C18C4">
        <w:rPr>
          <w:rFonts w:ascii="Times New Roman" w:hAnsi="Times New Roman" w:cs="Times New Roman"/>
          <w:lang w:val="en-US"/>
        </w:rPr>
        <w:t>.</w:t>
      </w:r>
      <w:r w:rsidRPr="006C18C4">
        <w:rPr>
          <w:rFonts w:ascii="Times New Roman" w:hAnsi="Times New Roman" w:cs="Times New Roman"/>
          <w:lang w:val="en-US"/>
        </w:rPr>
        <w:t xml:space="preserve"> </w:t>
      </w:r>
      <w:r w:rsidR="002941B6" w:rsidRPr="006C18C4">
        <w:rPr>
          <w:rFonts w:ascii="Times New Roman" w:hAnsi="Times New Roman" w:cs="Times New Roman"/>
          <w:i/>
          <w:lang w:val="en-US"/>
        </w:rPr>
        <w:t>Speak Better English w</w:t>
      </w:r>
      <w:r w:rsidR="00EA5B74" w:rsidRPr="006C18C4">
        <w:rPr>
          <w:rFonts w:ascii="Times New Roman" w:hAnsi="Times New Roman" w:cs="Times New Roman"/>
          <w:i/>
          <w:lang w:val="en-US"/>
        </w:rPr>
        <w:t xml:space="preserve">ith </w:t>
      </w:r>
      <w:proofErr w:type="gramStart"/>
      <w:r w:rsidR="00EA5B74" w:rsidRPr="006C18C4">
        <w:rPr>
          <w:rFonts w:ascii="Times New Roman" w:hAnsi="Times New Roman" w:cs="Times New Roman"/>
          <w:i/>
          <w:lang w:val="en-US"/>
        </w:rPr>
        <w:t>Harry</w:t>
      </w:r>
      <w:r w:rsidR="006C4F0E" w:rsidRPr="006C18C4">
        <w:rPr>
          <w:rFonts w:ascii="Times New Roman" w:hAnsi="Times New Roman" w:cs="Times New Roman"/>
          <w:i/>
          <w:lang w:val="en-US"/>
        </w:rPr>
        <w:t xml:space="preserve"> </w:t>
      </w:r>
      <w:r w:rsidR="006C4F0E" w:rsidRPr="006C18C4">
        <w:rPr>
          <w:rFonts w:ascii="Times New Roman" w:hAnsi="Times New Roman" w:cs="Times New Roman"/>
          <w:lang w:val="en-US"/>
        </w:rPr>
        <w:t>:</w:t>
      </w:r>
      <w:proofErr w:type="gramEnd"/>
      <w:r w:rsidR="006C4F0E" w:rsidRPr="006C18C4">
        <w:rPr>
          <w:rFonts w:ascii="Times New Roman" w:hAnsi="Times New Roman" w:cs="Times New Roman"/>
          <w:lang w:val="en-US"/>
        </w:rPr>
        <w:t xml:space="preserve"> website</w:t>
      </w:r>
      <w:r w:rsidRPr="006C18C4">
        <w:rPr>
          <w:rFonts w:ascii="Times New Roman" w:hAnsi="Times New Roman" w:cs="Times New Roman"/>
          <w:lang w:val="en-US"/>
        </w:rPr>
        <w:t xml:space="preserve">. URl: </w:t>
      </w:r>
      <w:r w:rsidR="00EA5B74" w:rsidRPr="006C18C4">
        <w:rPr>
          <w:rFonts w:ascii="Times New Roman" w:hAnsi="Times New Roman" w:cs="Times New Roman"/>
          <w:lang w:val="en-US"/>
        </w:rPr>
        <w:t>https://www.englishlessonviaskype.com/</w:t>
      </w:r>
      <w:r w:rsidR="002F0194" w:rsidRPr="006C18C4">
        <w:rPr>
          <w:rFonts w:ascii="Times New Roman" w:hAnsi="Times New Roman" w:cs="Times New Roman"/>
          <w:lang w:val="en-US"/>
        </w:rPr>
        <w:t xml:space="preserve"> </w:t>
      </w:r>
      <w:proofErr w:type="spellStart"/>
      <w:r w:rsidR="00EA5B74" w:rsidRPr="006C18C4">
        <w:rPr>
          <w:rFonts w:ascii="Times New Roman" w:hAnsi="Times New Roman" w:cs="Times New Roman"/>
          <w:lang w:val="en-US"/>
        </w:rPr>
        <w:t>english</w:t>
      </w:r>
      <w:proofErr w:type="spellEnd"/>
      <w:r w:rsidR="00EA5B74" w:rsidRPr="006C18C4">
        <w:rPr>
          <w:rFonts w:ascii="Times New Roman" w:hAnsi="Times New Roman" w:cs="Times New Roman"/>
          <w:lang w:val="en-US"/>
        </w:rPr>
        <w:t>-idioms-about-secrets/</w:t>
      </w:r>
    </w:p>
    <w:p w:rsidR="002941B6" w:rsidRPr="006C18C4" w:rsidRDefault="002E1A76" w:rsidP="002941B6">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4</w:t>
      </w:r>
      <w:r w:rsidR="002941B6" w:rsidRPr="006C18C4">
        <w:rPr>
          <w:rFonts w:ascii="Times New Roman" w:hAnsi="Times New Roman" w:cs="Times New Roman"/>
          <w:lang w:val="en-US"/>
        </w:rPr>
        <w:t xml:space="preserve">. </w:t>
      </w:r>
      <w:r w:rsidR="00B86EAF" w:rsidRPr="006C18C4">
        <w:rPr>
          <w:rFonts w:ascii="Times New Roman" w:hAnsi="Times New Roman" w:cs="Times New Roman"/>
          <w:lang w:val="en-US"/>
        </w:rPr>
        <w:t>Twenty-Five</w:t>
      </w:r>
      <w:r w:rsidR="002941B6" w:rsidRPr="006C18C4">
        <w:rPr>
          <w:rFonts w:ascii="Times New Roman" w:hAnsi="Times New Roman" w:cs="Times New Roman"/>
          <w:lang w:val="en-US"/>
        </w:rPr>
        <w:t xml:space="preserve"> Idioms about Keeping and Spilling Secrets. </w:t>
      </w:r>
      <w:proofErr w:type="gramStart"/>
      <w:r w:rsidR="00E6174E" w:rsidRPr="006C18C4">
        <w:rPr>
          <w:rFonts w:ascii="Times New Roman" w:hAnsi="Times New Roman" w:cs="Times New Roman"/>
          <w:i/>
          <w:lang w:val="en-US"/>
        </w:rPr>
        <w:t>Spellzone</w:t>
      </w:r>
      <w:r w:rsidR="006C4F0E" w:rsidRPr="006C18C4">
        <w:rPr>
          <w:rFonts w:ascii="Times New Roman" w:hAnsi="Times New Roman" w:cs="Times New Roman"/>
          <w:i/>
          <w:lang w:val="en-US"/>
        </w:rPr>
        <w:t> </w:t>
      </w:r>
      <w:r w:rsidR="006C4F0E" w:rsidRPr="006C18C4">
        <w:rPr>
          <w:rFonts w:ascii="Times New Roman" w:hAnsi="Times New Roman" w:cs="Times New Roman"/>
          <w:lang w:val="en-US"/>
        </w:rPr>
        <w:t>:</w:t>
      </w:r>
      <w:proofErr w:type="gramEnd"/>
      <w:r w:rsidR="006C4F0E" w:rsidRPr="006C18C4">
        <w:rPr>
          <w:rFonts w:ascii="Times New Roman" w:hAnsi="Times New Roman" w:cs="Times New Roman"/>
          <w:lang w:val="en-US"/>
        </w:rPr>
        <w:t> website</w:t>
      </w:r>
      <w:r w:rsidR="00E6174E" w:rsidRPr="006C18C4">
        <w:rPr>
          <w:rFonts w:ascii="Times New Roman" w:hAnsi="Times New Roman" w:cs="Times New Roman"/>
          <w:lang w:val="en-US"/>
        </w:rPr>
        <w:t>. URL: </w:t>
      </w:r>
      <w:r w:rsidR="002941B6" w:rsidRPr="006C18C4">
        <w:rPr>
          <w:rFonts w:ascii="Times New Roman" w:hAnsi="Times New Roman" w:cs="Times New Roman"/>
          <w:lang w:val="en-US"/>
        </w:rPr>
        <w:t>https://www.spellzone.com/blog/twenty_five_idioms_about_keeping_and_spilling_secrets.htm</w:t>
      </w:r>
    </w:p>
    <w:p w:rsidR="002941B6" w:rsidRPr="006C18C4" w:rsidRDefault="002941B6" w:rsidP="002941B6">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 xml:space="preserve">   </w:t>
      </w:r>
    </w:p>
    <w:p w:rsidR="00ED5D69" w:rsidRPr="006C18C4" w:rsidRDefault="00ED5D69" w:rsidP="005D4E7F">
      <w:pPr>
        <w:spacing w:after="0" w:line="240" w:lineRule="auto"/>
        <w:jc w:val="center"/>
        <w:rPr>
          <w:rFonts w:ascii="Times New Roman" w:hAnsi="Times New Roman" w:cs="Times New Roman"/>
          <w:b/>
          <w:noProof/>
          <w:lang w:val="en-US"/>
        </w:rPr>
      </w:pPr>
      <w:r w:rsidRPr="006C18C4">
        <w:rPr>
          <w:rFonts w:ascii="Times New Roman" w:hAnsi="Times New Roman" w:cs="Times New Roman"/>
          <w:b/>
          <w:noProof/>
          <w:lang w:val="en-US"/>
        </w:rPr>
        <w:br w:type="page"/>
      </w:r>
    </w:p>
    <w:p w:rsidR="005D4E7F" w:rsidRPr="006C18C4" w:rsidRDefault="005D4E7F" w:rsidP="005D4E7F">
      <w:pPr>
        <w:spacing w:after="0" w:line="240" w:lineRule="auto"/>
        <w:jc w:val="center"/>
        <w:rPr>
          <w:rFonts w:ascii="Times New Roman" w:hAnsi="Times New Roman" w:cs="Times New Roman"/>
          <w:b/>
          <w:lang w:val="en-US"/>
        </w:rPr>
      </w:pPr>
      <w:r w:rsidRPr="006C18C4">
        <w:rPr>
          <w:rFonts w:ascii="Times New Roman" w:hAnsi="Times New Roman" w:cs="Times New Roman"/>
          <w:b/>
          <w:noProof/>
          <w:lang w:eastAsia="uk-UA"/>
        </w:rPr>
        <w:lastRenderedPageBreak/>
        <mc:AlternateContent>
          <mc:Choice Requires="wps">
            <w:drawing>
              <wp:anchor distT="45720" distB="45720" distL="114300" distR="114300" simplePos="0" relativeHeight="252016640" behindDoc="0" locked="0" layoutInCell="1" allowOverlap="1" wp14:anchorId="5C10A490" wp14:editId="05861AF5">
                <wp:simplePos x="0" y="0"/>
                <wp:positionH relativeFrom="column">
                  <wp:posOffset>-15240</wp:posOffset>
                </wp:positionH>
                <wp:positionV relativeFrom="paragraph">
                  <wp:posOffset>312420</wp:posOffset>
                </wp:positionV>
                <wp:extent cx="3905250" cy="275590"/>
                <wp:effectExtent l="0" t="0" r="19050" b="10160"/>
                <wp:wrapSquare wrapText="bothSides"/>
                <wp:docPr id="4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275590"/>
                        </a:xfrm>
                        <a:prstGeom prst="rect">
                          <a:avLst/>
                        </a:prstGeom>
                        <a:solidFill>
                          <a:srgbClr val="FFFF00"/>
                        </a:solidFill>
                        <a:ln w="9525">
                          <a:solidFill>
                            <a:srgbClr val="000000"/>
                          </a:solidFill>
                          <a:miter lim="800000"/>
                          <a:headEnd/>
                          <a:tailEnd/>
                        </a:ln>
                      </wps:spPr>
                      <wps:txbx>
                        <w:txbxContent>
                          <w:p w:rsidR="00FC4F49" w:rsidRDefault="00FC4F49" w:rsidP="005D4E7F">
                            <w:pPr>
                              <w:jc w:val="center"/>
                            </w:pPr>
                            <w:r>
                              <w:rPr>
                                <w:rFonts w:ascii="Times New Roman" w:hAnsi="Times New Roman" w:cs="Times New Roman"/>
                                <w:b/>
                                <w:sz w:val="24"/>
                                <w:szCs w:val="24"/>
                                <w:lang w:val="en-US"/>
                              </w:rPr>
                              <w:t xml:space="preserve">I. LESSON PLANS </w:t>
                            </w:r>
                          </w:p>
                          <w:p w:rsidR="00FC4F49" w:rsidRDefault="00FC4F49" w:rsidP="005D4E7F">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10A490" id="_x0000_s1075" type="#_x0000_t202" style="position:absolute;left:0;text-align:left;margin-left:-1.2pt;margin-top:24.6pt;width:307.5pt;height:21.7pt;z-index:25201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" fillcolor="yellow">
                <v:textbox>
                  <w:txbxContent>
                    <w:p w:rsidR="00FC4F49" w:rsidRDefault="00FC4F49" w:rsidP="005D4E7F">
                      <w:pPr>
                        <w:jc w:val="center"/>
                      </w:pPr>
                      <w:r>
                        <w:rPr>
                          <w:rFonts w:ascii="Times New Roman" w:hAnsi="Times New Roman" w:cs="Times New Roman"/>
                          <w:b/>
                          <w:sz w:val="24"/>
                          <w:szCs w:val="24"/>
                          <w:lang w:val="en-US"/>
                        </w:rPr>
                        <w:t xml:space="preserve">I. LESSON PLANS </w:t>
                      </w:r>
                    </w:p>
                    <w:p w:rsidR="00FC4F49" w:rsidRDefault="00FC4F49" w:rsidP="005D4E7F">
                      <w:pPr>
                        <w:jc w:val="center"/>
                      </w:pPr>
                    </w:p>
                  </w:txbxContent>
                </v:textbox>
                <w10:wrap type="square"/>
              </v:shape>
            </w:pict>
          </mc:Fallback>
        </mc:AlternateContent>
      </w:r>
      <w:r w:rsidRPr="006C18C4">
        <w:rPr>
          <w:rFonts w:ascii="Times New Roman" w:hAnsi="Times New Roman" w:cs="Times New Roman"/>
          <w:b/>
          <w:noProof/>
          <w:lang w:val="en-US"/>
        </w:rPr>
        <w:t>Topic</w:t>
      </w:r>
      <w:r w:rsidR="00F8105E">
        <w:rPr>
          <w:rFonts w:ascii="Times New Roman" w:hAnsi="Times New Roman" w:cs="Times New Roman"/>
          <w:b/>
          <w:noProof/>
          <w:lang w:val="en-US"/>
        </w:rPr>
        <w:t xml:space="preserve"> 13</w:t>
      </w:r>
      <w:r w:rsidRPr="006C18C4">
        <w:rPr>
          <w:rFonts w:ascii="Times New Roman" w:hAnsi="Times New Roman" w:cs="Times New Roman"/>
          <w:b/>
          <w:lang w:val="en-US"/>
        </w:rPr>
        <w:t xml:space="preserve">. </w:t>
      </w:r>
      <w:r w:rsidR="007C7771" w:rsidRPr="006C18C4">
        <w:rPr>
          <w:rFonts w:ascii="Times New Roman" w:hAnsi="Times New Roman" w:cs="Times New Roman"/>
          <w:b/>
          <w:lang w:val="en-US"/>
        </w:rPr>
        <w:t>Truth or Myth?</w:t>
      </w:r>
      <w:r w:rsidRPr="006C18C4">
        <w:rPr>
          <w:rFonts w:ascii="Times New Roman" w:hAnsi="Times New Roman" w:cs="Times New Roman"/>
          <w:b/>
          <w:lang w:val="en-US"/>
        </w:rPr>
        <w:t xml:space="preserve"> </w:t>
      </w:r>
    </w:p>
    <w:p w:rsidR="005D4E7F" w:rsidRPr="006C18C4" w:rsidRDefault="005D4E7F" w:rsidP="005D4E7F">
      <w:pPr>
        <w:spacing w:after="0" w:line="240" w:lineRule="auto"/>
        <w:jc w:val="center"/>
        <w:rPr>
          <w:rFonts w:ascii="Times New Roman" w:hAnsi="Times New Roman" w:cs="Times New Roman"/>
          <w:b/>
          <w:lang w:val="en-US"/>
        </w:rPr>
      </w:pPr>
    </w:p>
    <w:tbl>
      <w:tblPr>
        <w:tblStyle w:val="a4"/>
        <w:tblW w:w="5000" w:type="pct"/>
        <w:tblLook w:val="04A0" w:firstRow="1" w:lastRow="0" w:firstColumn="1" w:lastColumn="0" w:noHBand="0" w:noVBand="1"/>
      </w:tblPr>
      <w:tblGrid>
        <w:gridCol w:w="1052"/>
        <w:gridCol w:w="2347"/>
        <w:gridCol w:w="2714"/>
      </w:tblGrid>
      <w:tr w:rsidR="005D4E7F" w:rsidRPr="006C18C4" w:rsidTr="007826E4">
        <w:tc>
          <w:tcPr>
            <w:tcW w:w="860" w:type="pct"/>
          </w:tcPr>
          <w:p w:rsidR="005D4E7F" w:rsidRPr="006C18C4" w:rsidRDefault="005D4E7F" w:rsidP="00AA49EC">
            <w:pPr>
              <w:jc w:val="center"/>
              <w:rPr>
                <w:rFonts w:ascii="Times New Roman" w:hAnsi="Times New Roman" w:cs="Times New Roman"/>
                <w:lang w:val="en-US"/>
              </w:rPr>
            </w:pPr>
            <w:r w:rsidRPr="006C18C4">
              <w:rPr>
                <w:rFonts w:ascii="Times New Roman" w:hAnsi="Times New Roman" w:cs="Times New Roman"/>
                <w:lang w:val="en-US"/>
              </w:rPr>
              <w:t>Lesson</w:t>
            </w:r>
          </w:p>
        </w:tc>
        <w:tc>
          <w:tcPr>
            <w:tcW w:w="1920" w:type="pct"/>
          </w:tcPr>
          <w:p w:rsidR="005D4E7F" w:rsidRPr="006C18C4" w:rsidRDefault="005D4E7F" w:rsidP="00AA49EC">
            <w:pPr>
              <w:jc w:val="center"/>
              <w:rPr>
                <w:rFonts w:ascii="Times New Roman" w:hAnsi="Times New Roman" w:cs="Times New Roman"/>
                <w:lang w:val="en-US"/>
              </w:rPr>
            </w:pPr>
            <w:r w:rsidRPr="006C18C4">
              <w:rPr>
                <w:rFonts w:ascii="Times New Roman" w:hAnsi="Times New Roman" w:cs="Times New Roman"/>
                <w:lang w:val="en-US"/>
              </w:rPr>
              <w:t>Classwork</w:t>
            </w:r>
          </w:p>
        </w:tc>
        <w:tc>
          <w:tcPr>
            <w:tcW w:w="2221" w:type="pct"/>
          </w:tcPr>
          <w:p w:rsidR="005D4E7F" w:rsidRPr="006C18C4" w:rsidRDefault="005D4E7F" w:rsidP="00AA49EC">
            <w:pPr>
              <w:jc w:val="center"/>
              <w:rPr>
                <w:rFonts w:ascii="Times New Roman" w:hAnsi="Times New Roman" w:cs="Times New Roman"/>
                <w:lang w:val="en-US"/>
              </w:rPr>
            </w:pPr>
            <w:r w:rsidRPr="006C18C4">
              <w:rPr>
                <w:rFonts w:ascii="Times New Roman" w:hAnsi="Times New Roman" w:cs="Times New Roman"/>
                <w:lang w:val="en-US"/>
              </w:rPr>
              <w:t>Homework</w:t>
            </w:r>
          </w:p>
        </w:tc>
      </w:tr>
      <w:tr w:rsidR="005D4E7F" w:rsidRPr="006C18C4" w:rsidTr="007826E4">
        <w:tc>
          <w:tcPr>
            <w:tcW w:w="860" w:type="pct"/>
          </w:tcPr>
          <w:p w:rsidR="005D4E7F" w:rsidRPr="006C18C4" w:rsidRDefault="00960065" w:rsidP="00AA49EC">
            <w:pPr>
              <w:jc w:val="center"/>
              <w:rPr>
                <w:rFonts w:ascii="Times New Roman" w:hAnsi="Times New Roman" w:cs="Times New Roman"/>
                <w:lang w:val="en-US"/>
              </w:rPr>
            </w:pPr>
            <w:r w:rsidRPr="006C18C4">
              <w:rPr>
                <w:rFonts w:ascii="Times New Roman" w:hAnsi="Times New Roman" w:cs="Times New Roman"/>
                <w:lang w:val="en-US"/>
              </w:rPr>
              <w:t>4</w:t>
            </w:r>
          </w:p>
        </w:tc>
        <w:tc>
          <w:tcPr>
            <w:tcW w:w="1920" w:type="pct"/>
          </w:tcPr>
          <w:p w:rsidR="005D4E7F" w:rsidRPr="006C18C4" w:rsidRDefault="005D4E7F" w:rsidP="00921BA4">
            <w:pPr>
              <w:rPr>
                <w:rFonts w:ascii="Times New Roman" w:hAnsi="Times New Roman" w:cs="Times New Roman"/>
                <w:lang w:val="en-US"/>
              </w:rPr>
            </w:pPr>
            <w:r w:rsidRPr="006C18C4">
              <w:rPr>
                <w:rFonts w:ascii="Times New Roman" w:hAnsi="Times New Roman" w:cs="Times New Roman"/>
                <w:lang w:val="en-US"/>
              </w:rPr>
              <w:t xml:space="preserve">SB p. </w:t>
            </w:r>
            <w:r w:rsidR="006D75FC" w:rsidRPr="006C18C4">
              <w:rPr>
                <w:rFonts w:ascii="Times New Roman" w:hAnsi="Times New Roman" w:cs="Times New Roman"/>
                <w:lang w:val="en-US"/>
              </w:rPr>
              <w:t>59</w:t>
            </w:r>
            <w:r w:rsidR="00921BA4" w:rsidRPr="006C18C4">
              <w:rPr>
                <w:rFonts w:ascii="Times New Roman" w:hAnsi="Times New Roman" w:cs="Times New Roman"/>
                <w:lang w:val="en-US"/>
              </w:rPr>
              <w:t>-</w:t>
            </w:r>
            <w:r w:rsidR="003D748F" w:rsidRPr="006C18C4">
              <w:rPr>
                <w:rFonts w:ascii="Times New Roman" w:hAnsi="Times New Roman" w:cs="Times New Roman"/>
                <w:lang w:val="en-US"/>
              </w:rPr>
              <w:t xml:space="preserve">60, </w:t>
            </w:r>
            <w:r w:rsidR="00921BA4" w:rsidRPr="006C18C4">
              <w:rPr>
                <w:rFonts w:ascii="Times New Roman" w:hAnsi="Times New Roman" w:cs="Times New Roman"/>
                <w:lang w:val="en-US"/>
              </w:rPr>
              <w:t>p. 160 ex. 1-3</w:t>
            </w:r>
            <w:r w:rsidR="00606179" w:rsidRPr="006C18C4">
              <w:rPr>
                <w:rFonts w:ascii="Times New Roman" w:hAnsi="Times New Roman" w:cs="Times New Roman"/>
                <w:lang w:val="en-US"/>
              </w:rPr>
              <w:t xml:space="preserve">, </w:t>
            </w:r>
            <w:r w:rsidR="006D75FC" w:rsidRPr="006C18C4">
              <w:rPr>
                <w:rFonts w:ascii="Times New Roman" w:hAnsi="Times New Roman" w:cs="Times New Roman"/>
                <w:lang w:val="en-US"/>
              </w:rPr>
              <w:t>WB p. 34</w:t>
            </w:r>
            <w:r w:rsidR="003D748F" w:rsidRPr="006C18C4">
              <w:rPr>
                <w:rFonts w:ascii="Times New Roman" w:hAnsi="Times New Roman" w:cs="Times New Roman"/>
                <w:lang w:val="en-US"/>
              </w:rPr>
              <w:t xml:space="preserve"> ex. 3</w:t>
            </w:r>
            <w:r w:rsidR="006D75FC" w:rsidRPr="006C18C4">
              <w:rPr>
                <w:rFonts w:ascii="Times New Roman" w:hAnsi="Times New Roman" w:cs="Times New Roman"/>
                <w:lang w:val="en-US"/>
              </w:rPr>
              <w:t>, SB p. 136</w:t>
            </w:r>
          </w:p>
        </w:tc>
        <w:tc>
          <w:tcPr>
            <w:tcW w:w="2221" w:type="pct"/>
          </w:tcPr>
          <w:p w:rsidR="005D4E7F" w:rsidRPr="006C18C4" w:rsidRDefault="003D748F" w:rsidP="004A21E0">
            <w:pPr>
              <w:jc w:val="both"/>
              <w:rPr>
                <w:rFonts w:ascii="Times New Roman" w:hAnsi="Times New Roman" w:cs="Times New Roman"/>
                <w:lang w:val="en-US"/>
              </w:rPr>
            </w:pPr>
            <w:r w:rsidRPr="006C18C4">
              <w:rPr>
                <w:rFonts w:ascii="Times New Roman" w:hAnsi="Times New Roman" w:cs="Times New Roman"/>
                <w:lang w:val="en-US"/>
              </w:rPr>
              <w:t>WB p. 34 ex. 1-2</w:t>
            </w:r>
            <w:r w:rsidR="009551CF" w:rsidRPr="006C18C4">
              <w:rPr>
                <w:rFonts w:ascii="Times New Roman" w:hAnsi="Times New Roman" w:cs="Times New Roman"/>
                <w:lang w:val="en-US"/>
              </w:rPr>
              <w:t>, SB p. 61</w:t>
            </w:r>
            <w:r w:rsidR="007826E4" w:rsidRPr="006C18C4">
              <w:rPr>
                <w:rFonts w:ascii="Times New Roman" w:hAnsi="Times New Roman" w:cs="Times New Roman"/>
                <w:lang w:val="en-US"/>
              </w:rPr>
              <w:t xml:space="preserve"> ex. </w:t>
            </w:r>
            <w:r w:rsidR="009551CF" w:rsidRPr="006C18C4">
              <w:rPr>
                <w:rFonts w:ascii="Times New Roman" w:hAnsi="Times New Roman" w:cs="Times New Roman"/>
                <w:lang w:val="en-US"/>
              </w:rPr>
              <w:t>7</w:t>
            </w:r>
          </w:p>
        </w:tc>
      </w:tr>
      <w:tr w:rsidR="005D4E7F" w:rsidRPr="006C18C4" w:rsidTr="007826E4">
        <w:tc>
          <w:tcPr>
            <w:tcW w:w="860" w:type="pct"/>
          </w:tcPr>
          <w:p w:rsidR="005D4E7F" w:rsidRPr="006C18C4" w:rsidRDefault="00960065" w:rsidP="00AA49EC">
            <w:pPr>
              <w:jc w:val="center"/>
              <w:rPr>
                <w:rFonts w:ascii="Times New Roman" w:hAnsi="Times New Roman" w:cs="Times New Roman"/>
                <w:lang w:val="en-US"/>
              </w:rPr>
            </w:pPr>
            <w:r w:rsidRPr="006C18C4">
              <w:rPr>
                <w:rFonts w:ascii="Times New Roman" w:hAnsi="Times New Roman" w:cs="Times New Roman"/>
                <w:lang w:val="en-US"/>
              </w:rPr>
              <w:t>5</w:t>
            </w:r>
          </w:p>
        </w:tc>
        <w:tc>
          <w:tcPr>
            <w:tcW w:w="1920" w:type="pct"/>
          </w:tcPr>
          <w:p w:rsidR="005D4E7F" w:rsidRPr="006C18C4" w:rsidRDefault="00921BA4" w:rsidP="00AC3636">
            <w:pPr>
              <w:jc w:val="both"/>
              <w:rPr>
                <w:rFonts w:ascii="Times New Roman" w:hAnsi="Times New Roman" w:cs="Times New Roman"/>
                <w:lang w:val="en-US"/>
              </w:rPr>
            </w:pPr>
            <w:r w:rsidRPr="006C18C4">
              <w:rPr>
                <w:rFonts w:ascii="Times New Roman" w:hAnsi="Times New Roman" w:cs="Times New Roman"/>
                <w:lang w:val="en-US"/>
              </w:rPr>
              <w:t>SB p. 60</w:t>
            </w:r>
            <w:r w:rsidR="00BD4DE2" w:rsidRPr="006C18C4">
              <w:rPr>
                <w:rFonts w:ascii="Times New Roman" w:hAnsi="Times New Roman" w:cs="Times New Roman"/>
                <w:lang w:val="en-US"/>
              </w:rPr>
              <w:t>-61</w:t>
            </w:r>
            <w:r w:rsidRPr="006C18C4">
              <w:rPr>
                <w:rFonts w:ascii="Times New Roman" w:hAnsi="Times New Roman" w:cs="Times New Roman"/>
                <w:lang w:val="en-US"/>
              </w:rPr>
              <w:t xml:space="preserve"> ex. </w:t>
            </w:r>
            <w:r w:rsidR="009551CF" w:rsidRPr="006C18C4">
              <w:rPr>
                <w:rFonts w:ascii="Times New Roman" w:hAnsi="Times New Roman" w:cs="Times New Roman"/>
                <w:lang w:val="en-US"/>
              </w:rPr>
              <w:t>4-6, 8</w:t>
            </w:r>
            <w:r w:rsidR="00AC3636" w:rsidRPr="006C18C4">
              <w:rPr>
                <w:rFonts w:ascii="Times New Roman" w:hAnsi="Times New Roman" w:cs="Times New Roman"/>
                <w:lang w:val="en-US"/>
              </w:rPr>
              <w:t xml:space="preserve">, </w:t>
            </w:r>
            <w:r w:rsidR="007826E4" w:rsidRPr="006C18C4">
              <w:rPr>
                <w:rFonts w:ascii="Times New Roman" w:hAnsi="Times New Roman" w:cs="Times New Roman"/>
                <w:lang w:val="en-US"/>
              </w:rPr>
              <w:t>9</w:t>
            </w:r>
            <w:r w:rsidRPr="006C18C4">
              <w:rPr>
                <w:rFonts w:ascii="Times New Roman" w:hAnsi="Times New Roman" w:cs="Times New Roman"/>
                <w:lang w:val="en-US"/>
              </w:rPr>
              <w:t xml:space="preserve">, </w:t>
            </w:r>
            <w:r w:rsidR="00285618" w:rsidRPr="006C18C4">
              <w:rPr>
                <w:rFonts w:ascii="Times New Roman" w:hAnsi="Times New Roman" w:cs="Times New Roman"/>
                <w:lang w:val="en-US"/>
              </w:rPr>
              <w:t xml:space="preserve">p. 160, </w:t>
            </w:r>
            <w:r w:rsidRPr="006C18C4">
              <w:rPr>
                <w:rFonts w:ascii="Times New Roman" w:hAnsi="Times New Roman" w:cs="Times New Roman"/>
                <w:lang w:val="en-US"/>
              </w:rPr>
              <w:t>WB p. 35 ex. 4</w:t>
            </w:r>
          </w:p>
        </w:tc>
        <w:tc>
          <w:tcPr>
            <w:tcW w:w="2221" w:type="pct"/>
          </w:tcPr>
          <w:p w:rsidR="005D4E7F" w:rsidRPr="006C18C4" w:rsidRDefault="00921BA4" w:rsidP="00AA49EC">
            <w:pPr>
              <w:jc w:val="both"/>
              <w:rPr>
                <w:rFonts w:ascii="Times New Roman" w:hAnsi="Times New Roman" w:cs="Times New Roman"/>
                <w:lang w:val="en-US"/>
              </w:rPr>
            </w:pPr>
            <w:r w:rsidRPr="006C18C4">
              <w:rPr>
                <w:rFonts w:ascii="Times New Roman" w:hAnsi="Times New Roman" w:cs="Times New Roman"/>
                <w:lang w:val="en-US"/>
              </w:rPr>
              <w:t>WB p. 35 ex. 5</w:t>
            </w:r>
            <w:r w:rsidR="00BD4DE2" w:rsidRPr="006C18C4">
              <w:rPr>
                <w:rFonts w:ascii="Times New Roman" w:hAnsi="Times New Roman" w:cs="Times New Roman"/>
                <w:lang w:val="en-US"/>
              </w:rPr>
              <w:t>, SB p. 152 (5.2)</w:t>
            </w:r>
          </w:p>
        </w:tc>
      </w:tr>
    </w:tbl>
    <w:p w:rsidR="005D4E7F" w:rsidRPr="006C18C4" w:rsidRDefault="000A6BF7" w:rsidP="005D4E7F">
      <w:pPr>
        <w:pStyle w:val="a3"/>
        <w:tabs>
          <w:tab w:val="left" w:pos="851"/>
        </w:tabs>
        <w:spacing w:after="0" w:line="240" w:lineRule="auto"/>
        <w:ind w:left="567"/>
        <w:jc w:val="both"/>
        <w:rPr>
          <w:rFonts w:ascii="Times New Roman" w:hAnsi="Times New Roman" w:cs="Times New Roman"/>
          <w:b/>
          <w:lang w:val="en-US"/>
        </w:rPr>
      </w:pPr>
      <w:r w:rsidRPr="006C18C4">
        <w:rPr>
          <w:rFonts w:ascii="Times New Roman" w:hAnsi="Times New Roman" w:cs="Times New Roman"/>
          <w:b/>
          <w:noProof/>
          <w:lang w:eastAsia="uk-UA"/>
        </w:rPr>
        <mc:AlternateContent>
          <mc:Choice Requires="wps">
            <w:drawing>
              <wp:anchor distT="45720" distB="45720" distL="114300" distR="114300" simplePos="0" relativeHeight="252017664" behindDoc="0" locked="0" layoutInCell="1" allowOverlap="1" wp14:anchorId="2FBEAC15" wp14:editId="40DC5BC6">
                <wp:simplePos x="0" y="0"/>
                <wp:positionH relativeFrom="column">
                  <wp:posOffset>-15875</wp:posOffset>
                </wp:positionH>
                <wp:positionV relativeFrom="paragraph">
                  <wp:posOffset>208280</wp:posOffset>
                </wp:positionV>
                <wp:extent cx="3895725" cy="275590"/>
                <wp:effectExtent l="0" t="0" r="28575" b="10160"/>
                <wp:wrapSquare wrapText="bothSides"/>
                <wp:docPr id="70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275590"/>
                        </a:xfrm>
                        <a:prstGeom prst="rect">
                          <a:avLst/>
                        </a:prstGeom>
                        <a:solidFill>
                          <a:srgbClr val="FFFF00"/>
                        </a:solidFill>
                        <a:ln w="9525">
                          <a:solidFill>
                            <a:srgbClr val="000000"/>
                          </a:solidFill>
                          <a:miter lim="800000"/>
                          <a:headEnd/>
                          <a:tailEnd/>
                        </a:ln>
                      </wps:spPr>
                      <wps:txbx>
                        <w:txbxContent>
                          <w:p w:rsidR="00FC4F49" w:rsidRDefault="00FC4F49" w:rsidP="005D4E7F">
                            <w:pPr>
                              <w:jc w:val="center"/>
                            </w:pPr>
                            <w:r>
                              <w:rPr>
                                <w:rFonts w:ascii="Times New Roman" w:hAnsi="Times New Roman" w:cs="Times New Roman"/>
                                <w:b/>
                                <w:sz w:val="24"/>
                                <w:szCs w:val="24"/>
                                <w:lang w:val="en-US"/>
                              </w:rPr>
                              <w:t xml:space="preserve">II. ASSIGNMENTS AND INSTRUCTIONS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EAC15" id="_x0000_s1076" type="#_x0000_t202" style="position:absolute;left:0;text-align:left;margin-left:-1.25pt;margin-top:16.4pt;width:306.75pt;height:21.7pt;z-index:252017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" fillcolor="yellow">
                <v:textbox>
                  <w:txbxContent>
                    <w:p w:rsidR="00FC4F49" w:rsidRDefault="00FC4F49" w:rsidP="005D4E7F">
                      <w:pPr>
                        <w:jc w:val="center"/>
                      </w:pPr>
                      <w:r>
                        <w:rPr>
                          <w:rFonts w:ascii="Times New Roman" w:hAnsi="Times New Roman" w:cs="Times New Roman"/>
                          <w:b/>
                          <w:sz w:val="24"/>
                          <w:szCs w:val="24"/>
                          <w:lang w:val="en-US"/>
                        </w:rPr>
                        <w:t xml:space="preserve">II. ASSIGNMENTS AND INSTRUCTIONS </w:t>
                      </w:r>
                    </w:p>
                  </w:txbxContent>
                </v:textbox>
                <w10:wrap type="square"/>
              </v:shape>
            </w:pict>
          </mc:Fallback>
        </mc:AlternateContent>
      </w:r>
    </w:p>
    <w:p w:rsidR="00C30D73" w:rsidRPr="006C18C4" w:rsidRDefault="00C30D73" w:rsidP="005D4E7F">
      <w:pPr>
        <w:pStyle w:val="a3"/>
        <w:tabs>
          <w:tab w:val="left" w:pos="851"/>
        </w:tabs>
        <w:spacing w:after="0" w:line="240" w:lineRule="auto"/>
        <w:ind w:left="567"/>
        <w:jc w:val="both"/>
        <w:rPr>
          <w:rFonts w:ascii="Times New Roman" w:hAnsi="Times New Roman" w:cs="Times New Roman"/>
          <w:b/>
          <w:lang w:val="en-US"/>
        </w:rPr>
      </w:pPr>
    </w:p>
    <w:p w:rsidR="005D4E7F" w:rsidRPr="006C18C4" w:rsidRDefault="005D4E7F" w:rsidP="005D4E7F">
      <w:pPr>
        <w:pStyle w:val="a3"/>
        <w:tabs>
          <w:tab w:val="left" w:pos="851"/>
        </w:tabs>
        <w:spacing w:after="0" w:line="240" w:lineRule="auto"/>
        <w:ind w:left="567"/>
        <w:jc w:val="both"/>
        <w:rPr>
          <w:rFonts w:ascii="Times New Roman" w:hAnsi="Times New Roman" w:cs="Times New Roman"/>
          <w:b/>
          <w:lang w:val="en-US"/>
        </w:rPr>
      </w:pPr>
      <w:r w:rsidRPr="006C18C4">
        <w:rPr>
          <w:rFonts w:ascii="Times New Roman" w:hAnsi="Times New Roman" w:cs="Times New Roman"/>
          <w:b/>
          <w:lang w:val="en-US"/>
        </w:rPr>
        <w:t>1. Learn the topical vocabulary:</w:t>
      </w:r>
    </w:p>
    <w:tbl>
      <w:tblPr>
        <w:tblStyle w:val="a4"/>
        <w:tblW w:w="5000" w:type="pct"/>
        <w:tblLook w:val="04A0" w:firstRow="1" w:lastRow="0" w:firstColumn="1" w:lastColumn="0" w:noHBand="0" w:noVBand="1"/>
      </w:tblPr>
      <w:tblGrid>
        <w:gridCol w:w="1927"/>
        <w:gridCol w:w="2093"/>
        <w:gridCol w:w="2093"/>
      </w:tblGrid>
      <w:tr w:rsidR="00F129F4" w:rsidRPr="006C18C4" w:rsidTr="00F129F4">
        <w:trPr>
          <w:trHeight w:val="255"/>
        </w:trPr>
        <w:tc>
          <w:tcPr>
            <w:tcW w:w="1576" w:type="pct"/>
            <w:vMerge w:val="restart"/>
          </w:tcPr>
          <w:p w:rsidR="00F129F4" w:rsidRPr="006C18C4" w:rsidRDefault="00F129F4" w:rsidP="00F129F4">
            <w:pPr>
              <w:jc w:val="both"/>
              <w:rPr>
                <w:rFonts w:ascii="Times New Roman" w:hAnsi="Times New Roman" w:cs="Times New Roman"/>
                <w:lang w:val="en-US"/>
              </w:rPr>
            </w:pPr>
            <w:r w:rsidRPr="006C18C4">
              <w:rPr>
                <w:rFonts w:ascii="Times New Roman" w:hAnsi="Times New Roman" w:cs="Times New Roman"/>
                <w:lang w:val="en-US"/>
              </w:rPr>
              <w:t>to disprove / debunk a myth</w:t>
            </w:r>
          </w:p>
        </w:tc>
        <w:tc>
          <w:tcPr>
            <w:tcW w:w="1712" w:type="pct"/>
          </w:tcPr>
          <w:p w:rsidR="00F129F4" w:rsidRPr="006C18C4" w:rsidRDefault="00F129F4" w:rsidP="00F129F4">
            <w:pPr>
              <w:jc w:val="both"/>
              <w:rPr>
                <w:rFonts w:ascii="Times New Roman" w:hAnsi="Times New Roman" w:cs="Times New Roman"/>
                <w:lang w:val="en-US"/>
              </w:rPr>
            </w:pPr>
            <w:r w:rsidRPr="006C18C4">
              <w:rPr>
                <w:rFonts w:ascii="Times New Roman" w:hAnsi="Times New Roman" w:cs="Times New Roman"/>
                <w:lang w:val="en-US"/>
              </w:rPr>
              <w:t>intuitively true</w:t>
            </w:r>
          </w:p>
        </w:tc>
        <w:tc>
          <w:tcPr>
            <w:tcW w:w="1712" w:type="pct"/>
          </w:tcPr>
          <w:p w:rsidR="00F129F4" w:rsidRPr="006C18C4" w:rsidRDefault="00F129F4" w:rsidP="00F129F4">
            <w:pPr>
              <w:jc w:val="both"/>
              <w:rPr>
                <w:rFonts w:ascii="Times New Roman" w:hAnsi="Times New Roman" w:cs="Times New Roman"/>
                <w:lang w:val="en-US"/>
              </w:rPr>
            </w:pPr>
            <w:r w:rsidRPr="006C18C4">
              <w:rPr>
                <w:rFonts w:ascii="Times New Roman" w:hAnsi="Times New Roman" w:cs="Times New Roman"/>
                <w:lang w:val="en-US"/>
              </w:rPr>
              <w:t>to uncover the truth</w:t>
            </w:r>
          </w:p>
        </w:tc>
      </w:tr>
      <w:tr w:rsidR="00F129F4" w:rsidRPr="006C18C4" w:rsidTr="00F129F4">
        <w:trPr>
          <w:trHeight w:val="255"/>
        </w:trPr>
        <w:tc>
          <w:tcPr>
            <w:tcW w:w="1576" w:type="pct"/>
            <w:vMerge/>
          </w:tcPr>
          <w:p w:rsidR="00F129F4" w:rsidRPr="006C18C4" w:rsidRDefault="00F129F4" w:rsidP="00F129F4">
            <w:pPr>
              <w:jc w:val="both"/>
              <w:rPr>
                <w:rFonts w:ascii="Times New Roman" w:hAnsi="Times New Roman" w:cs="Times New Roman"/>
                <w:lang w:val="en-US"/>
              </w:rPr>
            </w:pPr>
          </w:p>
        </w:tc>
        <w:tc>
          <w:tcPr>
            <w:tcW w:w="1712" w:type="pct"/>
          </w:tcPr>
          <w:p w:rsidR="00F129F4" w:rsidRPr="006C18C4" w:rsidRDefault="00F129F4" w:rsidP="00F129F4">
            <w:pPr>
              <w:jc w:val="both"/>
              <w:rPr>
                <w:rFonts w:ascii="Times New Roman" w:hAnsi="Times New Roman" w:cs="Times New Roman"/>
                <w:lang w:val="en-US"/>
              </w:rPr>
            </w:pPr>
            <w:r w:rsidRPr="006C18C4">
              <w:rPr>
                <w:rFonts w:ascii="Times New Roman" w:hAnsi="Times New Roman" w:cs="Times New Roman"/>
                <w:lang w:val="en-US"/>
              </w:rPr>
              <w:t>conventional wisdom</w:t>
            </w:r>
          </w:p>
        </w:tc>
        <w:tc>
          <w:tcPr>
            <w:tcW w:w="1712" w:type="pct"/>
          </w:tcPr>
          <w:p w:rsidR="00F129F4" w:rsidRPr="006C18C4" w:rsidRDefault="00F129F4" w:rsidP="00F129F4">
            <w:pPr>
              <w:jc w:val="both"/>
              <w:rPr>
                <w:rFonts w:ascii="Times New Roman" w:hAnsi="Times New Roman" w:cs="Times New Roman"/>
                <w:lang w:val="en-US"/>
              </w:rPr>
            </w:pPr>
            <w:r w:rsidRPr="006C18C4">
              <w:rPr>
                <w:rFonts w:ascii="Times New Roman" w:hAnsi="Times New Roman" w:cs="Times New Roman"/>
                <w:lang w:val="en-US"/>
              </w:rPr>
              <w:t>a fallacy</w:t>
            </w:r>
          </w:p>
        </w:tc>
      </w:tr>
      <w:tr w:rsidR="00052BA1" w:rsidRPr="006C18C4" w:rsidTr="00052BA1">
        <w:tc>
          <w:tcPr>
            <w:tcW w:w="1576" w:type="pct"/>
          </w:tcPr>
          <w:p w:rsidR="00052BA1" w:rsidRPr="006C18C4" w:rsidRDefault="00052BA1" w:rsidP="00F129F4">
            <w:pPr>
              <w:jc w:val="both"/>
              <w:rPr>
                <w:rFonts w:ascii="Times New Roman" w:hAnsi="Times New Roman" w:cs="Times New Roman"/>
                <w:lang w:val="en-US"/>
              </w:rPr>
            </w:pPr>
            <w:r w:rsidRPr="006C18C4">
              <w:rPr>
                <w:rFonts w:ascii="Times New Roman" w:hAnsi="Times New Roman" w:cs="Times New Roman"/>
                <w:lang w:val="en-US"/>
              </w:rPr>
              <w:t>to verify</w:t>
            </w:r>
          </w:p>
        </w:tc>
        <w:tc>
          <w:tcPr>
            <w:tcW w:w="3424" w:type="pct"/>
            <w:gridSpan w:val="2"/>
          </w:tcPr>
          <w:p w:rsidR="00052BA1" w:rsidRPr="006C18C4" w:rsidRDefault="008D1208" w:rsidP="00F129F4">
            <w:pPr>
              <w:jc w:val="both"/>
              <w:rPr>
                <w:rFonts w:ascii="Times New Roman" w:hAnsi="Times New Roman" w:cs="Times New Roman"/>
                <w:lang w:val="en-US"/>
              </w:rPr>
            </w:pPr>
            <w:r w:rsidRPr="006C18C4">
              <w:rPr>
                <w:rFonts w:ascii="Times New Roman" w:hAnsi="Times New Roman" w:cs="Times New Roman"/>
                <w:lang w:val="en-US"/>
              </w:rPr>
              <w:t xml:space="preserve">to </w:t>
            </w:r>
            <w:r w:rsidR="00052BA1" w:rsidRPr="006C18C4">
              <w:rPr>
                <w:rFonts w:ascii="Times New Roman" w:hAnsi="Times New Roman" w:cs="Times New Roman"/>
                <w:lang w:val="en-US"/>
              </w:rPr>
              <w:t>mull / pore / look / think OVER</w:t>
            </w:r>
          </w:p>
        </w:tc>
      </w:tr>
      <w:tr w:rsidR="00F129F4" w:rsidRPr="006C18C4" w:rsidTr="007826E4">
        <w:tc>
          <w:tcPr>
            <w:tcW w:w="1576" w:type="pct"/>
          </w:tcPr>
          <w:p w:rsidR="00F129F4" w:rsidRPr="006C18C4" w:rsidRDefault="00F129F4" w:rsidP="00F129F4">
            <w:pPr>
              <w:jc w:val="both"/>
              <w:rPr>
                <w:rFonts w:ascii="Times New Roman" w:hAnsi="Times New Roman" w:cs="Times New Roman"/>
                <w:lang w:val="en-US"/>
              </w:rPr>
            </w:pPr>
            <w:r w:rsidRPr="006C18C4">
              <w:rPr>
                <w:rFonts w:ascii="Times New Roman" w:hAnsi="Times New Roman" w:cs="Times New Roman"/>
                <w:lang w:val="en-US"/>
              </w:rPr>
              <w:t>a commonly held perception</w:t>
            </w:r>
          </w:p>
        </w:tc>
        <w:tc>
          <w:tcPr>
            <w:tcW w:w="1712" w:type="pct"/>
          </w:tcPr>
          <w:p w:rsidR="00F129F4" w:rsidRPr="006C18C4" w:rsidRDefault="00F129F4" w:rsidP="00F129F4">
            <w:pPr>
              <w:jc w:val="both"/>
              <w:rPr>
                <w:rFonts w:ascii="Times New Roman" w:hAnsi="Times New Roman" w:cs="Times New Roman"/>
                <w:lang w:val="en-US"/>
              </w:rPr>
            </w:pPr>
            <w:r w:rsidRPr="006C18C4">
              <w:rPr>
                <w:rFonts w:ascii="Times New Roman" w:hAnsi="Times New Roman" w:cs="Times New Roman"/>
                <w:lang w:val="en-US"/>
              </w:rPr>
              <w:t>to speed / brighten / jazz UP</w:t>
            </w:r>
          </w:p>
        </w:tc>
        <w:tc>
          <w:tcPr>
            <w:tcW w:w="1712" w:type="pct"/>
          </w:tcPr>
          <w:p w:rsidR="00F129F4" w:rsidRPr="006C18C4" w:rsidRDefault="00F129F4" w:rsidP="00F129F4">
            <w:pPr>
              <w:jc w:val="both"/>
              <w:rPr>
                <w:rFonts w:ascii="Times New Roman" w:hAnsi="Times New Roman" w:cs="Times New Roman"/>
                <w:lang w:val="en-US"/>
              </w:rPr>
            </w:pPr>
            <w:r w:rsidRPr="006C18C4">
              <w:rPr>
                <w:rFonts w:ascii="Times New Roman" w:hAnsi="Times New Roman" w:cs="Times New Roman"/>
                <w:lang w:val="en-US"/>
              </w:rPr>
              <w:t>to go / carry / keep ON</w:t>
            </w:r>
          </w:p>
        </w:tc>
      </w:tr>
      <w:tr w:rsidR="00F129F4" w:rsidRPr="006C18C4" w:rsidTr="007826E4">
        <w:tc>
          <w:tcPr>
            <w:tcW w:w="1576" w:type="pct"/>
          </w:tcPr>
          <w:p w:rsidR="00F129F4" w:rsidRPr="006C18C4" w:rsidRDefault="00F129F4" w:rsidP="00F129F4">
            <w:pPr>
              <w:jc w:val="both"/>
              <w:rPr>
                <w:rFonts w:ascii="Times New Roman" w:hAnsi="Times New Roman" w:cs="Times New Roman"/>
                <w:lang w:val="en-US"/>
              </w:rPr>
            </w:pPr>
            <w:r w:rsidRPr="006C18C4">
              <w:rPr>
                <w:rFonts w:ascii="Times New Roman" w:hAnsi="Times New Roman" w:cs="Times New Roman"/>
                <w:lang w:val="en-US"/>
              </w:rPr>
              <w:t>pension / cry / call / switch OFF</w:t>
            </w:r>
          </w:p>
        </w:tc>
        <w:tc>
          <w:tcPr>
            <w:tcW w:w="1712" w:type="pct"/>
          </w:tcPr>
          <w:p w:rsidR="00F129F4" w:rsidRPr="006C18C4" w:rsidRDefault="008D1208" w:rsidP="00F129F4">
            <w:pPr>
              <w:jc w:val="both"/>
              <w:rPr>
                <w:rFonts w:ascii="Times New Roman" w:hAnsi="Times New Roman" w:cs="Times New Roman"/>
                <w:lang w:val="en-US"/>
              </w:rPr>
            </w:pPr>
            <w:r w:rsidRPr="006C18C4">
              <w:rPr>
                <w:rFonts w:ascii="Times New Roman" w:hAnsi="Times New Roman" w:cs="Times New Roman"/>
                <w:lang w:val="en-US"/>
              </w:rPr>
              <w:t xml:space="preserve">to </w:t>
            </w:r>
            <w:r w:rsidR="00F129F4" w:rsidRPr="006C18C4">
              <w:rPr>
                <w:rFonts w:ascii="Times New Roman" w:hAnsi="Times New Roman" w:cs="Times New Roman"/>
                <w:lang w:val="en-US"/>
              </w:rPr>
              <w:t>find / speak / stand / call OUT</w:t>
            </w:r>
          </w:p>
        </w:tc>
        <w:tc>
          <w:tcPr>
            <w:tcW w:w="1712" w:type="pct"/>
          </w:tcPr>
          <w:p w:rsidR="00F129F4" w:rsidRPr="006C18C4" w:rsidRDefault="008D1208" w:rsidP="00F129F4">
            <w:pPr>
              <w:jc w:val="both"/>
              <w:rPr>
                <w:rFonts w:ascii="Times New Roman" w:hAnsi="Times New Roman" w:cs="Times New Roman"/>
                <w:lang w:val="en-US"/>
              </w:rPr>
            </w:pPr>
            <w:r w:rsidRPr="006C18C4">
              <w:rPr>
                <w:rFonts w:ascii="Times New Roman" w:hAnsi="Times New Roman" w:cs="Times New Roman"/>
                <w:lang w:val="en-US"/>
              </w:rPr>
              <w:t xml:space="preserve">to </w:t>
            </w:r>
            <w:r w:rsidR="00F129F4" w:rsidRPr="006C18C4">
              <w:rPr>
                <w:rFonts w:ascii="Times New Roman" w:hAnsi="Times New Roman" w:cs="Times New Roman"/>
                <w:lang w:val="en-US"/>
              </w:rPr>
              <w:t>slow / narrow / crack DOWN</w:t>
            </w:r>
          </w:p>
        </w:tc>
      </w:tr>
      <w:tr w:rsidR="00F129F4" w:rsidRPr="006C18C4" w:rsidTr="007826E4">
        <w:tc>
          <w:tcPr>
            <w:tcW w:w="1576" w:type="pct"/>
          </w:tcPr>
          <w:p w:rsidR="00F129F4" w:rsidRPr="006C18C4" w:rsidRDefault="00F129F4" w:rsidP="00F129F4">
            <w:pPr>
              <w:jc w:val="both"/>
              <w:rPr>
                <w:rFonts w:ascii="Times New Roman" w:hAnsi="Times New Roman" w:cs="Times New Roman"/>
                <w:lang w:val="en-US"/>
              </w:rPr>
            </w:pPr>
            <w:r w:rsidRPr="006C18C4">
              <w:rPr>
                <w:rFonts w:ascii="Times New Roman" w:hAnsi="Times New Roman" w:cs="Times New Roman"/>
                <w:lang w:val="en-US"/>
              </w:rPr>
              <w:t>put / blow / take AWAY</w:t>
            </w:r>
          </w:p>
        </w:tc>
        <w:tc>
          <w:tcPr>
            <w:tcW w:w="1712" w:type="pct"/>
          </w:tcPr>
          <w:p w:rsidR="00F129F4" w:rsidRPr="006C18C4" w:rsidRDefault="008D1208" w:rsidP="00F129F4">
            <w:pPr>
              <w:jc w:val="both"/>
              <w:rPr>
                <w:rFonts w:ascii="Times New Roman" w:hAnsi="Times New Roman" w:cs="Times New Roman"/>
                <w:lang w:val="en-US"/>
              </w:rPr>
            </w:pPr>
            <w:r w:rsidRPr="006C18C4">
              <w:rPr>
                <w:rFonts w:ascii="Times New Roman" w:hAnsi="Times New Roman" w:cs="Times New Roman"/>
                <w:lang w:val="en-US"/>
              </w:rPr>
              <w:t xml:space="preserve">to </w:t>
            </w:r>
            <w:r w:rsidR="00F129F4" w:rsidRPr="006C18C4">
              <w:rPr>
                <w:rFonts w:ascii="Times New Roman" w:hAnsi="Times New Roman" w:cs="Times New Roman"/>
                <w:lang w:val="en-US"/>
              </w:rPr>
              <w:t>bring / think / look / cast (your mind) BACK</w:t>
            </w:r>
          </w:p>
        </w:tc>
        <w:tc>
          <w:tcPr>
            <w:tcW w:w="1712" w:type="pct"/>
          </w:tcPr>
          <w:p w:rsidR="00F129F4" w:rsidRPr="006C18C4" w:rsidRDefault="008D1208" w:rsidP="00F129F4">
            <w:pPr>
              <w:jc w:val="both"/>
              <w:rPr>
                <w:rFonts w:ascii="Times New Roman" w:hAnsi="Times New Roman" w:cs="Times New Roman"/>
                <w:lang w:val="en-US"/>
              </w:rPr>
            </w:pPr>
            <w:r w:rsidRPr="006C18C4">
              <w:rPr>
                <w:rFonts w:ascii="Times New Roman" w:hAnsi="Times New Roman" w:cs="Times New Roman"/>
                <w:lang w:val="en-US"/>
              </w:rPr>
              <w:t xml:space="preserve">to </w:t>
            </w:r>
            <w:r w:rsidR="00F129F4" w:rsidRPr="006C18C4">
              <w:rPr>
                <w:rFonts w:ascii="Times New Roman" w:hAnsi="Times New Roman" w:cs="Times New Roman"/>
                <w:lang w:val="en-US"/>
              </w:rPr>
              <w:t>mess / stand / hang AROUND</w:t>
            </w:r>
          </w:p>
        </w:tc>
      </w:tr>
    </w:tbl>
    <w:p w:rsidR="005D4E7F" w:rsidRPr="006C18C4" w:rsidRDefault="005D4E7F" w:rsidP="005D4E7F">
      <w:pPr>
        <w:spacing w:after="0" w:line="240" w:lineRule="auto"/>
        <w:ind w:firstLine="567"/>
        <w:jc w:val="both"/>
        <w:rPr>
          <w:rFonts w:ascii="Times New Roman" w:hAnsi="Times New Roman" w:cs="Times New Roman"/>
          <w:lang w:val="en-US"/>
        </w:rPr>
      </w:pPr>
    </w:p>
    <w:p w:rsidR="00D74538" w:rsidRPr="006C18C4" w:rsidRDefault="005D4E7F" w:rsidP="00D74538">
      <w:pPr>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 xml:space="preserve">2. </w:t>
      </w:r>
      <w:r w:rsidR="00D74538" w:rsidRPr="006C18C4">
        <w:rPr>
          <w:rFonts w:ascii="Times New Roman" w:hAnsi="Times New Roman" w:cs="Times New Roman"/>
          <w:b/>
          <w:lang w:val="en-US"/>
        </w:rPr>
        <w:t>Think what other people do for you. Do they trim your hair, polish your fingernails, cook your food, send you goods via the Internet? Make up 5 sentences:</w:t>
      </w:r>
    </w:p>
    <w:p w:rsidR="00DA421F" w:rsidRPr="006C18C4" w:rsidRDefault="00DA421F" w:rsidP="00D74538">
      <w:pPr>
        <w:tabs>
          <w:tab w:val="left" w:pos="851"/>
        </w:tabs>
        <w:spacing w:after="0" w:line="240" w:lineRule="auto"/>
        <w:ind w:firstLine="567"/>
        <w:jc w:val="both"/>
        <w:rPr>
          <w:rFonts w:ascii="Times New Roman" w:hAnsi="Times New Roman" w:cs="Times New Roman"/>
          <w:i/>
          <w:lang w:val="en-US"/>
        </w:rPr>
      </w:pPr>
    </w:p>
    <w:p w:rsidR="000A6BF7" w:rsidRPr="006C18C4" w:rsidRDefault="00D74538" w:rsidP="00D74538">
      <w:pPr>
        <w:tabs>
          <w:tab w:val="left" w:pos="851"/>
        </w:tabs>
        <w:spacing w:after="0" w:line="240" w:lineRule="auto"/>
        <w:ind w:firstLine="567"/>
        <w:jc w:val="both"/>
        <w:rPr>
          <w:rFonts w:ascii="Times New Roman" w:hAnsi="Times New Roman" w:cs="Times New Roman"/>
          <w:i/>
          <w:lang w:val="en-US"/>
        </w:rPr>
      </w:pPr>
      <w:r w:rsidRPr="006C18C4">
        <w:rPr>
          <w:rFonts w:ascii="Times New Roman" w:hAnsi="Times New Roman" w:cs="Times New Roman"/>
          <w:i/>
          <w:lang w:val="en-US"/>
        </w:rPr>
        <w:t>MODEL: I had my hair trimmed in the beginning of May.</w:t>
      </w:r>
    </w:p>
    <w:p w:rsidR="00BA2339" w:rsidRPr="006C18C4" w:rsidRDefault="00BA2339" w:rsidP="00D74538">
      <w:pPr>
        <w:tabs>
          <w:tab w:val="left" w:pos="851"/>
        </w:tabs>
        <w:spacing w:after="0" w:line="240" w:lineRule="auto"/>
        <w:ind w:firstLine="567"/>
        <w:jc w:val="both"/>
        <w:rPr>
          <w:rFonts w:ascii="Times New Roman" w:hAnsi="Times New Roman" w:cs="Times New Roman"/>
          <w:lang w:val="en-US"/>
        </w:rPr>
      </w:pPr>
    </w:p>
    <w:p w:rsidR="00BA2339" w:rsidRPr="006C18C4" w:rsidRDefault="00BA2339" w:rsidP="00D74538">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 xml:space="preserve">3. </w:t>
      </w:r>
      <w:r w:rsidR="00A14D59" w:rsidRPr="006C18C4">
        <w:rPr>
          <w:rFonts w:ascii="Times New Roman" w:hAnsi="Times New Roman" w:cs="Times New Roman"/>
          <w:b/>
          <w:lang w:val="en-US"/>
        </w:rPr>
        <w:t xml:space="preserve">Have you ever thought of compiling a bucket list? </w:t>
      </w:r>
      <w:r w:rsidR="007362D1" w:rsidRPr="006C18C4">
        <w:rPr>
          <w:rFonts w:ascii="Times New Roman" w:hAnsi="Times New Roman" w:cs="Times New Roman"/>
          <w:b/>
          <w:lang w:val="en-US"/>
        </w:rPr>
        <w:t xml:space="preserve">Write down </w:t>
      </w:r>
      <w:r w:rsidR="002663FF" w:rsidRPr="006C18C4">
        <w:rPr>
          <w:rFonts w:ascii="Times New Roman" w:hAnsi="Times New Roman" w:cs="Times New Roman"/>
          <w:b/>
          <w:lang w:val="en-US"/>
        </w:rPr>
        <w:t xml:space="preserve">5 </w:t>
      </w:r>
      <w:r w:rsidR="00A14D59" w:rsidRPr="006C18C4">
        <w:rPr>
          <w:rFonts w:ascii="Times New Roman" w:hAnsi="Times New Roman" w:cs="Times New Roman"/>
          <w:b/>
          <w:lang w:val="en-US"/>
        </w:rPr>
        <w:t xml:space="preserve">dreams </w:t>
      </w:r>
      <w:r w:rsidR="002663FF" w:rsidRPr="006C18C4">
        <w:rPr>
          <w:rFonts w:ascii="Times New Roman" w:hAnsi="Times New Roman" w:cs="Times New Roman"/>
          <w:b/>
          <w:lang w:val="en-US"/>
        </w:rPr>
        <w:t>/</w:t>
      </w:r>
      <w:r w:rsidR="00A14D59" w:rsidRPr="006C18C4">
        <w:rPr>
          <w:rFonts w:ascii="Times New Roman" w:hAnsi="Times New Roman" w:cs="Times New Roman"/>
          <w:b/>
          <w:lang w:val="en-US"/>
        </w:rPr>
        <w:t xml:space="preserve"> desires </w:t>
      </w:r>
      <w:r w:rsidR="007362D1" w:rsidRPr="006C18C4">
        <w:rPr>
          <w:rFonts w:ascii="Times New Roman" w:hAnsi="Times New Roman" w:cs="Times New Roman"/>
          <w:b/>
          <w:lang w:val="en-US"/>
        </w:rPr>
        <w:t xml:space="preserve">that </w:t>
      </w:r>
      <w:r w:rsidR="00A14D59" w:rsidRPr="006C18C4">
        <w:rPr>
          <w:rFonts w:ascii="Times New Roman" w:hAnsi="Times New Roman" w:cs="Times New Roman"/>
          <w:b/>
          <w:lang w:val="en-US"/>
        </w:rPr>
        <w:t xml:space="preserve">have already been </w:t>
      </w:r>
      <w:r w:rsidR="007362D1" w:rsidRPr="006C18C4">
        <w:rPr>
          <w:rFonts w:ascii="Times New Roman" w:hAnsi="Times New Roman" w:cs="Times New Roman"/>
          <w:b/>
          <w:lang w:val="en-US"/>
        </w:rPr>
        <w:t>achieved?</w:t>
      </w:r>
    </w:p>
    <w:p w:rsidR="00C30D73" w:rsidRPr="006C18C4" w:rsidRDefault="00ED5D69" w:rsidP="00C30D73">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br w:type="page"/>
      </w:r>
      <w:r w:rsidR="002663FF" w:rsidRPr="006C18C4">
        <w:rPr>
          <w:rFonts w:ascii="Times New Roman" w:hAnsi="Times New Roman" w:cs="Times New Roman"/>
          <w:b/>
          <w:lang w:val="en-US"/>
        </w:rPr>
        <w:lastRenderedPageBreak/>
        <w:t xml:space="preserve">4. </w:t>
      </w:r>
      <w:r w:rsidR="00C30D73" w:rsidRPr="006C18C4">
        <w:rPr>
          <w:rFonts w:ascii="Times New Roman" w:hAnsi="Times New Roman" w:cs="Times New Roman"/>
          <w:b/>
          <w:lang w:val="en-US"/>
        </w:rPr>
        <w:t>Match synonyms:</w:t>
      </w:r>
    </w:p>
    <w:tbl>
      <w:tblPr>
        <w:tblStyle w:val="a4"/>
        <w:tblW w:w="0" w:type="auto"/>
        <w:tblLook w:val="04A0" w:firstRow="1" w:lastRow="0" w:firstColumn="1" w:lastColumn="0" w:noHBand="0" w:noVBand="1"/>
      </w:tblPr>
      <w:tblGrid>
        <w:gridCol w:w="3056"/>
        <w:gridCol w:w="3057"/>
      </w:tblGrid>
      <w:tr w:rsidR="00F834D9" w:rsidRPr="006C18C4" w:rsidTr="003C140C">
        <w:tc>
          <w:tcPr>
            <w:tcW w:w="3056" w:type="dxa"/>
          </w:tcPr>
          <w:p w:rsidR="00F834D9" w:rsidRPr="006C18C4" w:rsidRDefault="00F834D9" w:rsidP="00F834D9">
            <w:pPr>
              <w:jc w:val="both"/>
              <w:rPr>
                <w:rFonts w:ascii="Times New Roman" w:hAnsi="Times New Roman" w:cs="Times New Roman"/>
                <w:lang w:val="en-US"/>
              </w:rPr>
            </w:pPr>
            <w:r w:rsidRPr="006C18C4">
              <w:rPr>
                <w:rFonts w:ascii="Times New Roman" w:hAnsi="Times New Roman" w:cs="Times New Roman"/>
                <w:lang w:val="en-US"/>
              </w:rPr>
              <w:t>to debunk a myth</w:t>
            </w:r>
          </w:p>
        </w:tc>
        <w:tc>
          <w:tcPr>
            <w:tcW w:w="3057" w:type="dxa"/>
          </w:tcPr>
          <w:p w:rsidR="00F834D9" w:rsidRPr="006C18C4" w:rsidRDefault="00AB2EA3" w:rsidP="00F834D9">
            <w:pPr>
              <w:tabs>
                <w:tab w:val="left" w:pos="851"/>
              </w:tabs>
              <w:jc w:val="both"/>
              <w:rPr>
                <w:rFonts w:ascii="Times New Roman" w:hAnsi="Times New Roman" w:cs="Times New Roman"/>
                <w:lang w:val="en-US"/>
              </w:rPr>
            </w:pPr>
            <w:r w:rsidRPr="006C18C4">
              <w:rPr>
                <w:rFonts w:ascii="Times New Roman" w:hAnsi="Times New Roman" w:cs="Times New Roman"/>
                <w:lang w:val="en-US"/>
              </w:rPr>
              <w:t>misconception</w:t>
            </w:r>
          </w:p>
        </w:tc>
      </w:tr>
      <w:tr w:rsidR="00F834D9" w:rsidRPr="006C18C4" w:rsidTr="003C140C">
        <w:tc>
          <w:tcPr>
            <w:tcW w:w="3056" w:type="dxa"/>
          </w:tcPr>
          <w:p w:rsidR="00F834D9" w:rsidRPr="006C18C4" w:rsidRDefault="00F834D9" w:rsidP="00F834D9">
            <w:pPr>
              <w:jc w:val="both"/>
              <w:rPr>
                <w:rFonts w:ascii="Times New Roman" w:hAnsi="Times New Roman" w:cs="Times New Roman"/>
                <w:lang w:val="en-US"/>
              </w:rPr>
            </w:pPr>
            <w:r w:rsidRPr="006C18C4">
              <w:rPr>
                <w:rFonts w:ascii="Times New Roman" w:hAnsi="Times New Roman" w:cs="Times New Roman"/>
                <w:lang w:val="en-US"/>
              </w:rPr>
              <w:t>to uncover the truth</w:t>
            </w:r>
          </w:p>
        </w:tc>
        <w:tc>
          <w:tcPr>
            <w:tcW w:w="3057" w:type="dxa"/>
          </w:tcPr>
          <w:p w:rsidR="00F834D9" w:rsidRPr="006C18C4" w:rsidRDefault="00F834D9" w:rsidP="00F834D9">
            <w:pPr>
              <w:tabs>
                <w:tab w:val="left" w:pos="851"/>
              </w:tabs>
              <w:jc w:val="both"/>
              <w:rPr>
                <w:rFonts w:ascii="Times New Roman" w:hAnsi="Times New Roman" w:cs="Times New Roman"/>
                <w:lang w:val="en-US"/>
              </w:rPr>
            </w:pPr>
            <w:r w:rsidRPr="006C18C4">
              <w:rPr>
                <w:rFonts w:ascii="Times New Roman" w:hAnsi="Times New Roman" w:cs="Times New Roman"/>
                <w:lang w:val="en-US"/>
              </w:rPr>
              <w:t>common knowledge</w:t>
            </w:r>
          </w:p>
        </w:tc>
      </w:tr>
      <w:tr w:rsidR="00AB2EA3" w:rsidRPr="006C18C4" w:rsidTr="003C140C">
        <w:tc>
          <w:tcPr>
            <w:tcW w:w="3056" w:type="dxa"/>
          </w:tcPr>
          <w:p w:rsidR="00AB2EA3" w:rsidRPr="006C18C4" w:rsidRDefault="00AB2EA3" w:rsidP="00AB2EA3">
            <w:pPr>
              <w:jc w:val="both"/>
              <w:rPr>
                <w:rFonts w:ascii="Times New Roman" w:hAnsi="Times New Roman" w:cs="Times New Roman"/>
                <w:lang w:val="en-US"/>
              </w:rPr>
            </w:pPr>
            <w:r w:rsidRPr="006C18C4">
              <w:rPr>
                <w:rFonts w:ascii="Times New Roman" w:hAnsi="Times New Roman" w:cs="Times New Roman"/>
                <w:lang w:val="en-US"/>
              </w:rPr>
              <w:t>fallacy</w:t>
            </w:r>
          </w:p>
        </w:tc>
        <w:tc>
          <w:tcPr>
            <w:tcW w:w="3057" w:type="dxa"/>
          </w:tcPr>
          <w:p w:rsidR="00AB2EA3" w:rsidRPr="006C18C4" w:rsidRDefault="00AB2EA3" w:rsidP="00AB2EA3">
            <w:pPr>
              <w:tabs>
                <w:tab w:val="left" w:pos="851"/>
              </w:tabs>
              <w:jc w:val="both"/>
              <w:rPr>
                <w:rFonts w:ascii="Times New Roman" w:hAnsi="Times New Roman" w:cs="Times New Roman"/>
                <w:lang w:val="en-US"/>
              </w:rPr>
            </w:pPr>
            <w:r w:rsidRPr="006C18C4">
              <w:rPr>
                <w:rFonts w:ascii="Times New Roman" w:hAnsi="Times New Roman" w:cs="Times New Roman"/>
                <w:lang w:val="en-US"/>
              </w:rPr>
              <w:t>to prove</w:t>
            </w:r>
          </w:p>
        </w:tc>
      </w:tr>
      <w:tr w:rsidR="00AB2EA3" w:rsidRPr="006C18C4" w:rsidTr="00F00077">
        <w:tc>
          <w:tcPr>
            <w:tcW w:w="3056" w:type="dxa"/>
            <w:tcBorders>
              <w:bottom w:val="single" w:sz="4" w:space="0" w:color="auto"/>
            </w:tcBorders>
          </w:tcPr>
          <w:p w:rsidR="00AB2EA3" w:rsidRPr="006C18C4" w:rsidRDefault="00AB2EA3" w:rsidP="00AB2EA3">
            <w:pPr>
              <w:jc w:val="both"/>
              <w:rPr>
                <w:rFonts w:ascii="Times New Roman" w:hAnsi="Times New Roman" w:cs="Times New Roman"/>
                <w:lang w:val="en-US"/>
              </w:rPr>
            </w:pPr>
            <w:r w:rsidRPr="006C18C4">
              <w:rPr>
                <w:rFonts w:ascii="Times New Roman" w:hAnsi="Times New Roman" w:cs="Times New Roman"/>
                <w:lang w:val="en-US"/>
              </w:rPr>
              <w:t>to verify</w:t>
            </w:r>
          </w:p>
        </w:tc>
        <w:tc>
          <w:tcPr>
            <w:tcW w:w="3057" w:type="dxa"/>
          </w:tcPr>
          <w:p w:rsidR="00AB2EA3" w:rsidRPr="006C18C4" w:rsidRDefault="00AB2EA3" w:rsidP="00AB2EA3">
            <w:pPr>
              <w:tabs>
                <w:tab w:val="left" w:pos="851"/>
              </w:tabs>
              <w:jc w:val="both"/>
              <w:rPr>
                <w:rFonts w:ascii="Times New Roman" w:hAnsi="Times New Roman" w:cs="Times New Roman"/>
                <w:lang w:val="en-US"/>
              </w:rPr>
            </w:pPr>
            <w:r w:rsidRPr="006C18C4">
              <w:rPr>
                <w:rFonts w:ascii="Times New Roman" w:hAnsi="Times New Roman" w:cs="Times New Roman"/>
                <w:lang w:val="en-US"/>
              </w:rPr>
              <w:t>to reveal the facts</w:t>
            </w:r>
          </w:p>
        </w:tc>
      </w:tr>
      <w:tr w:rsidR="00AB2EA3" w:rsidRPr="006C18C4" w:rsidTr="00F00077">
        <w:tc>
          <w:tcPr>
            <w:tcW w:w="3056" w:type="dxa"/>
            <w:tcBorders>
              <w:bottom w:val="single" w:sz="4" w:space="0" w:color="auto"/>
            </w:tcBorders>
          </w:tcPr>
          <w:p w:rsidR="00AB2EA3" w:rsidRPr="006C18C4" w:rsidRDefault="00AB2EA3" w:rsidP="00AB2EA3">
            <w:pPr>
              <w:jc w:val="both"/>
              <w:rPr>
                <w:rFonts w:ascii="Times New Roman" w:hAnsi="Times New Roman" w:cs="Times New Roman"/>
                <w:lang w:val="en-US"/>
              </w:rPr>
            </w:pPr>
            <w:r w:rsidRPr="006C18C4">
              <w:rPr>
                <w:rFonts w:ascii="Times New Roman" w:hAnsi="Times New Roman" w:cs="Times New Roman"/>
                <w:lang w:val="en-US"/>
              </w:rPr>
              <w:t>conventional wisdom</w:t>
            </w:r>
          </w:p>
        </w:tc>
        <w:tc>
          <w:tcPr>
            <w:tcW w:w="3057" w:type="dxa"/>
          </w:tcPr>
          <w:p w:rsidR="00AB2EA3" w:rsidRPr="006C18C4" w:rsidRDefault="00AB2EA3" w:rsidP="00C21F19">
            <w:pPr>
              <w:jc w:val="both"/>
              <w:rPr>
                <w:rFonts w:ascii="Times New Roman" w:hAnsi="Times New Roman" w:cs="Times New Roman"/>
                <w:lang w:val="en-US"/>
              </w:rPr>
            </w:pPr>
            <w:r w:rsidRPr="006C18C4">
              <w:rPr>
                <w:rFonts w:ascii="Times New Roman" w:hAnsi="Times New Roman" w:cs="Times New Roman"/>
                <w:lang w:val="en-US"/>
              </w:rPr>
              <w:t xml:space="preserve">to disprove a </w:t>
            </w:r>
            <w:r w:rsidR="00C21F19" w:rsidRPr="006C18C4">
              <w:rPr>
                <w:rFonts w:ascii="Times New Roman" w:hAnsi="Times New Roman" w:cs="Times New Roman"/>
                <w:lang w:val="en-US"/>
              </w:rPr>
              <w:t>fal</w:t>
            </w:r>
            <w:r w:rsidR="009326A4" w:rsidRPr="006C18C4">
              <w:rPr>
                <w:rFonts w:ascii="Times New Roman" w:hAnsi="Times New Roman" w:cs="Times New Roman"/>
                <w:lang w:val="en-US"/>
              </w:rPr>
              <w:t>l</w:t>
            </w:r>
            <w:r w:rsidR="00C21F19" w:rsidRPr="006C18C4">
              <w:rPr>
                <w:rFonts w:ascii="Times New Roman" w:hAnsi="Times New Roman" w:cs="Times New Roman"/>
                <w:lang w:val="en-US"/>
              </w:rPr>
              <w:t>acy</w:t>
            </w:r>
          </w:p>
        </w:tc>
      </w:tr>
    </w:tbl>
    <w:p w:rsidR="00F00077" w:rsidRPr="006C18C4" w:rsidRDefault="00F00077" w:rsidP="005D4E7F">
      <w:pPr>
        <w:tabs>
          <w:tab w:val="left" w:pos="851"/>
        </w:tabs>
        <w:spacing w:after="0" w:line="240" w:lineRule="auto"/>
        <w:ind w:firstLine="567"/>
        <w:jc w:val="both"/>
        <w:rPr>
          <w:rFonts w:ascii="Times New Roman" w:hAnsi="Times New Roman" w:cs="Times New Roman"/>
          <w:b/>
          <w:lang w:val="en-US"/>
        </w:rPr>
      </w:pPr>
    </w:p>
    <w:p w:rsidR="005D4E7F" w:rsidRPr="006C18C4" w:rsidRDefault="00F00077" w:rsidP="005D4E7F">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 xml:space="preserve">5. </w:t>
      </w:r>
      <w:r w:rsidR="00513F7A" w:rsidRPr="006C18C4">
        <w:rPr>
          <w:rFonts w:ascii="Times New Roman" w:hAnsi="Times New Roman" w:cs="Times New Roman"/>
          <w:b/>
          <w:lang w:val="en-US"/>
        </w:rPr>
        <w:t>Fill in the blanks using the topical vocabulary</w:t>
      </w:r>
      <w:r w:rsidR="005D4E7F" w:rsidRPr="006C18C4">
        <w:rPr>
          <w:rFonts w:ascii="Times New Roman" w:hAnsi="Times New Roman" w:cs="Times New Roman"/>
          <w:b/>
          <w:lang w:val="en-US"/>
        </w:rPr>
        <w:t>:</w:t>
      </w:r>
    </w:p>
    <w:p w:rsidR="005D4E7F" w:rsidRPr="006C18C4" w:rsidRDefault="00513F7A" w:rsidP="00F01A29">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In spite of conventional ___, Russia's </w:t>
      </w:r>
      <w:r w:rsidR="007E2BDA" w:rsidRPr="006C18C4">
        <w:rPr>
          <w:rFonts w:ascii="Times New Roman" w:hAnsi="Times New Roman" w:cs="Times New Roman"/>
          <w:lang w:val="en-US"/>
        </w:rPr>
        <w:t>ambition of becoming a</w:t>
      </w:r>
      <w:r w:rsidRPr="006C18C4">
        <w:rPr>
          <w:rFonts w:ascii="Times New Roman" w:hAnsi="Times New Roman" w:cs="Times New Roman"/>
          <w:lang w:val="en-US"/>
        </w:rPr>
        <w:t xml:space="preserve"> global </w:t>
      </w:r>
      <w:r w:rsidR="007E2BDA" w:rsidRPr="006C18C4">
        <w:rPr>
          <w:rFonts w:ascii="Times New Roman" w:hAnsi="Times New Roman" w:cs="Times New Roman"/>
          <w:lang w:val="en-US"/>
        </w:rPr>
        <w:t>leader</w:t>
      </w:r>
      <w:r w:rsidRPr="006C18C4">
        <w:rPr>
          <w:rFonts w:ascii="Times New Roman" w:hAnsi="Times New Roman" w:cs="Times New Roman"/>
          <w:lang w:val="en-US"/>
        </w:rPr>
        <w:t xml:space="preserve"> is not simply about nostalgia or psychological trauma.</w:t>
      </w:r>
    </w:p>
    <w:p w:rsidR="00513F7A" w:rsidRPr="006C18C4" w:rsidRDefault="0001431B" w:rsidP="00F01A29">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It was a matter of days to</w:t>
      </w:r>
      <w:r w:rsidR="00F01A29" w:rsidRPr="006C18C4">
        <w:rPr>
          <w:rFonts w:ascii="Times New Roman" w:hAnsi="Times New Roman" w:cs="Times New Roman"/>
          <w:lang w:val="en-US"/>
        </w:rPr>
        <w:t xml:space="preserve"> debunk a </w:t>
      </w:r>
      <w:r w:rsidRPr="006C18C4">
        <w:rPr>
          <w:rFonts w:ascii="Times New Roman" w:hAnsi="Times New Roman" w:cs="Times New Roman"/>
          <w:lang w:val="en-US"/>
        </w:rPr>
        <w:t>___</w:t>
      </w:r>
      <w:r w:rsidR="00F01A29" w:rsidRPr="006C18C4">
        <w:rPr>
          <w:rFonts w:ascii="Times New Roman" w:hAnsi="Times New Roman" w:cs="Times New Roman"/>
          <w:lang w:val="en-US"/>
        </w:rPr>
        <w:t xml:space="preserve"> about Belarus </w:t>
      </w:r>
      <w:r w:rsidRPr="006C18C4">
        <w:rPr>
          <w:rFonts w:ascii="Times New Roman" w:hAnsi="Times New Roman" w:cs="Times New Roman"/>
          <w:lang w:val="en-US"/>
        </w:rPr>
        <w:t>as a peace maker</w:t>
      </w:r>
      <w:r w:rsidR="00F01A29" w:rsidRPr="006C18C4">
        <w:rPr>
          <w:rFonts w:ascii="Times New Roman" w:hAnsi="Times New Roman" w:cs="Times New Roman"/>
          <w:lang w:val="en-US"/>
        </w:rPr>
        <w:t>.</w:t>
      </w:r>
    </w:p>
    <w:p w:rsidR="0001431B" w:rsidRPr="006C18C4" w:rsidRDefault="0001431B" w:rsidP="0001431B">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The need of redistributing the assets seems obvious and intuitively ___.</w:t>
      </w:r>
    </w:p>
    <w:p w:rsidR="0001431B" w:rsidRPr="006C18C4" w:rsidRDefault="0001431B" w:rsidP="004105DC">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Daily jogging in the evening seems highly popular but the idea of its healthiness sounds like a ___.</w:t>
      </w:r>
    </w:p>
    <w:p w:rsidR="00CA37E1" w:rsidRPr="006C18C4" w:rsidRDefault="004105DC" w:rsidP="00CA37E1">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A commonly held ___ is that infants are born with blue eyes</w:t>
      </w:r>
      <w:r w:rsidR="004D27F3" w:rsidRPr="006C18C4">
        <w:rPr>
          <w:rFonts w:ascii="Times New Roman" w:hAnsi="Times New Roman" w:cs="Times New Roman"/>
          <w:lang w:val="en-US"/>
        </w:rPr>
        <w:t xml:space="preserve"> but later the </w:t>
      </w:r>
      <w:proofErr w:type="spellStart"/>
      <w:r w:rsidR="004D27F3" w:rsidRPr="006C18C4">
        <w:rPr>
          <w:rFonts w:ascii="Times New Roman" w:hAnsi="Times New Roman" w:cs="Times New Roman"/>
          <w:lang w:val="en-US"/>
        </w:rPr>
        <w:t>colour</w:t>
      </w:r>
      <w:proofErr w:type="spellEnd"/>
      <w:r w:rsidR="004D27F3" w:rsidRPr="006C18C4">
        <w:rPr>
          <w:rFonts w:ascii="Times New Roman" w:hAnsi="Times New Roman" w:cs="Times New Roman"/>
          <w:lang w:val="en-US"/>
        </w:rPr>
        <w:t xml:space="preserve"> will</w:t>
      </w:r>
      <w:r w:rsidRPr="006C18C4">
        <w:rPr>
          <w:rFonts w:ascii="Times New Roman" w:hAnsi="Times New Roman" w:cs="Times New Roman"/>
          <w:lang w:val="en-US"/>
        </w:rPr>
        <w:t xml:space="preserve"> change.</w:t>
      </w:r>
    </w:p>
    <w:p w:rsidR="00CA37E1" w:rsidRPr="006C18C4" w:rsidRDefault="00CA37E1" w:rsidP="00CA37E1">
      <w:pPr>
        <w:tabs>
          <w:tab w:val="left" w:pos="851"/>
        </w:tabs>
        <w:spacing w:after="0" w:line="240" w:lineRule="auto"/>
        <w:ind w:firstLine="567"/>
        <w:jc w:val="both"/>
        <w:rPr>
          <w:rFonts w:ascii="Times New Roman" w:hAnsi="Times New Roman" w:cs="Times New Roman"/>
          <w:b/>
          <w:lang w:val="en-US"/>
        </w:rPr>
      </w:pPr>
    </w:p>
    <w:p w:rsidR="00CA37E1" w:rsidRPr="006C18C4" w:rsidRDefault="00CA37E1" w:rsidP="009326A4">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b/>
          <w:lang w:val="en-US"/>
        </w:rPr>
        <w:t xml:space="preserve">6. </w:t>
      </w:r>
      <w:r w:rsidR="00F32A10" w:rsidRPr="006C18C4">
        <w:rPr>
          <w:rFonts w:ascii="Times New Roman" w:hAnsi="Times New Roman" w:cs="Times New Roman"/>
          <w:b/>
          <w:lang w:val="en-US"/>
        </w:rPr>
        <w:t xml:space="preserve">Choose the correct </w:t>
      </w:r>
      <w:r w:rsidR="009326A4" w:rsidRPr="006C18C4">
        <w:rPr>
          <w:rFonts w:ascii="Times New Roman" w:hAnsi="Times New Roman" w:cs="Times New Roman"/>
          <w:b/>
          <w:lang w:val="en-US"/>
        </w:rPr>
        <w:t>preposition:</w:t>
      </w:r>
    </w:p>
    <w:p w:rsidR="005D4E7F" w:rsidRPr="006C18C4" w:rsidRDefault="009326A4" w:rsidP="009326A4">
      <w:pPr>
        <w:pStyle w:val="a3"/>
        <w:numPr>
          <w:ilvl w:val="0"/>
          <w:numId w:val="37"/>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Before introducing the reforms, the administration had to find ___ what the staff needs.</w:t>
      </w:r>
    </w:p>
    <w:p w:rsidR="009326A4" w:rsidRPr="006C18C4" w:rsidRDefault="003669FE" w:rsidP="009326A4">
      <w:pPr>
        <w:pStyle w:val="a3"/>
        <w:numPr>
          <w:ilvl w:val="0"/>
          <w:numId w:val="37"/>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The first thing to be done in this region is cracking ___ on child abuse.</w:t>
      </w:r>
    </w:p>
    <w:p w:rsidR="003669FE" w:rsidRPr="006C18C4" w:rsidRDefault="003669FE" w:rsidP="009326A4">
      <w:pPr>
        <w:pStyle w:val="a3"/>
        <w:numPr>
          <w:ilvl w:val="0"/>
          <w:numId w:val="37"/>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While choosing a neighbor, look for someone who is not used to messing ___.</w:t>
      </w:r>
    </w:p>
    <w:p w:rsidR="003669FE" w:rsidRPr="006C18C4" w:rsidRDefault="003669FE" w:rsidP="009326A4">
      <w:pPr>
        <w:pStyle w:val="a3"/>
        <w:numPr>
          <w:ilvl w:val="0"/>
          <w:numId w:val="37"/>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How many valuable workers have been pensioned ___ this year?</w:t>
      </w:r>
    </w:p>
    <w:p w:rsidR="003669FE" w:rsidRPr="006C18C4" w:rsidRDefault="00EF1620" w:rsidP="009326A4">
      <w:pPr>
        <w:pStyle w:val="a3"/>
        <w:numPr>
          <w:ilvl w:val="0"/>
          <w:numId w:val="37"/>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Tha</w:t>
      </w:r>
      <w:r w:rsidR="00CE4145" w:rsidRPr="006C18C4">
        <w:rPr>
          <w:rFonts w:ascii="Times New Roman" w:hAnsi="Times New Roman" w:cs="Times New Roman"/>
          <w:lang w:val="en-US"/>
        </w:rPr>
        <w:t>t's your right of course, but if</w:t>
      </w:r>
      <w:r w:rsidRPr="006C18C4">
        <w:rPr>
          <w:rFonts w:ascii="Times New Roman" w:hAnsi="Times New Roman" w:cs="Times New Roman"/>
          <w:lang w:val="en-US"/>
        </w:rPr>
        <w:t xml:space="preserve"> you go on mulling everything ___ we'll miss the train.</w:t>
      </w:r>
    </w:p>
    <w:p w:rsidR="00EF1620" w:rsidRPr="006C18C4" w:rsidRDefault="00EF1620" w:rsidP="009326A4">
      <w:pPr>
        <w:pStyle w:val="a3"/>
        <w:numPr>
          <w:ilvl w:val="0"/>
          <w:numId w:val="37"/>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I told you, I'll never put on this dress, take it ___.</w:t>
      </w:r>
    </w:p>
    <w:p w:rsidR="00EF1620" w:rsidRPr="006C18C4" w:rsidRDefault="004A0148" w:rsidP="009326A4">
      <w:pPr>
        <w:pStyle w:val="a3"/>
        <w:numPr>
          <w:ilvl w:val="0"/>
          <w:numId w:val="37"/>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Looking ___, he realized that he had always loved both of </w:t>
      </w:r>
      <w:r w:rsidR="00CE4145" w:rsidRPr="006C18C4">
        <w:rPr>
          <w:rFonts w:ascii="Times New Roman" w:hAnsi="Times New Roman" w:cs="Times New Roman"/>
          <w:lang w:val="en-US"/>
        </w:rPr>
        <w:t>the sisters</w:t>
      </w:r>
      <w:r w:rsidRPr="006C18C4">
        <w:rPr>
          <w:rFonts w:ascii="Times New Roman" w:hAnsi="Times New Roman" w:cs="Times New Roman"/>
          <w:lang w:val="en-US"/>
        </w:rPr>
        <w:t>.</w:t>
      </w:r>
    </w:p>
    <w:p w:rsidR="004A0148" w:rsidRPr="006C18C4" w:rsidRDefault="004A0148" w:rsidP="009326A4">
      <w:pPr>
        <w:pStyle w:val="a3"/>
        <w:numPr>
          <w:ilvl w:val="0"/>
          <w:numId w:val="37"/>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You</w:t>
      </w:r>
      <w:r w:rsidR="00CE4145" w:rsidRPr="006C18C4">
        <w:rPr>
          <w:rFonts w:ascii="Times New Roman" w:hAnsi="Times New Roman" w:cs="Times New Roman"/>
          <w:lang w:val="en-US"/>
        </w:rPr>
        <w:t>r</w:t>
      </w:r>
      <w:r w:rsidRPr="006C18C4">
        <w:rPr>
          <w:rFonts w:ascii="Times New Roman" w:hAnsi="Times New Roman" w:cs="Times New Roman"/>
          <w:lang w:val="en-US"/>
        </w:rPr>
        <w:t xml:space="preserve"> candidates are not bad but Nat stands ___.</w:t>
      </w:r>
    </w:p>
    <w:p w:rsidR="004A0148" w:rsidRPr="006C18C4" w:rsidRDefault="004A0148" w:rsidP="009326A4">
      <w:pPr>
        <w:pStyle w:val="a3"/>
        <w:numPr>
          <w:ilvl w:val="0"/>
          <w:numId w:val="37"/>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Sometimes I think I cannot carry ___ but there is always the next brighter day.</w:t>
      </w:r>
    </w:p>
    <w:p w:rsidR="005D4E7F" w:rsidRPr="006C18C4" w:rsidRDefault="0097452E" w:rsidP="0097452E">
      <w:pPr>
        <w:tabs>
          <w:tab w:val="left" w:pos="851"/>
        </w:tabs>
        <w:spacing w:after="0" w:line="240" w:lineRule="auto"/>
        <w:jc w:val="both"/>
        <w:rPr>
          <w:rFonts w:ascii="Times New Roman" w:hAnsi="Times New Roman" w:cs="Times New Roman"/>
          <w:b/>
          <w:lang w:val="en-US"/>
        </w:rPr>
      </w:pPr>
      <w:r w:rsidRPr="006C18C4">
        <w:rPr>
          <w:rFonts w:ascii="Times New Roman" w:hAnsi="Times New Roman" w:cs="Times New Roman"/>
          <w:noProof/>
          <w:lang w:eastAsia="uk-UA"/>
        </w:rPr>
        <w:lastRenderedPageBreak/>
        <w:drawing>
          <wp:anchor distT="0" distB="0" distL="114300" distR="114300" simplePos="0" relativeHeight="252021760" behindDoc="1" locked="0" layoutInCell="1" allowOverlap="1" wp14:anchorId="6254DA15" wp14:editId="6C3F3C1B">
            <wp:simplePos x="0" y="0"/>
            <wp:positionH relativeFrom="column">
              <wp:posOffset>15131</wp:posOffset>
            </wp:positionH>
            <wp:positionV relativeFrom="paragraph">
              <wp:posOffset>394970</wp:posOffset>
            </wp:positionV>
            <wp:extent cx="885825" cy="885825"/>
            <wp:effectExtent l="19050" t="19050" r="28575" b="28575"/>
            <wp:wrapTight wrapText="bothSides">
              <wp:wrapPolygon edited="0">
                <wp:start x="-465" y="-465"/>
                <wp:lineTo x="-465" y="21832"/>
                <wp:lineTo x="21832" y="21832"/>
                <wp:lineTo x="21832" y="-465"/>
                <wp:lineTo x="-465" y="-465"/>
              </wp:wrapPolygon>
            </wp:wrapTight>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D4E7F" w:rsidRPr="006C18C4">
        <w:rPr>
          <w:rFonts w:ascii="Times New Roman" w:hAnsi="Times New Roman" w:cs="Times New Roman"/>
          <w:b/>
          <w:noProof/>
          <w:lang w:eastAsia="uk-UA"/>
        </w:rPr>
        <mc:AlternateContent>
          <mc:Choice Requires="wps">
            <w:drawing>
              <wp:anchor distT="45720" distB="45720" distL="114300" distR="114300" simplePos="0" relativeHeight="252014592" behindDoc="0" locked="0" layoutInCell="1" allowOverlap="1" wp14:anchorId="25B1245E" wp14:editId="17CCEDE3">
                <wp:simplePos x="0" y="0"/>
                <wp:positionH relativeFrom="column">
                  <wp:posOffset>-6350</wp:posOffset>
                </wp:positionH>
                <wp:positionV relativeFrom="paragraph">
                  <wp:posOffset>190</wp:posOffset>
                </wp:positionV>
                <wp:extent cx="3895725" cy="275590"/>
                <wp:effectExtent l="0" t="0" r="28575" b="10160"/>
                <wp:wrapSquare wrapText="bothSides"/>
                <wp:docPr id="7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275590"/>
                        </a:xfrm>
                        <a:prstGeom prst="rect">
                          <a:avLst/>
                        </a:prstGeom>
                        <a:solidFill>
                          <a:srgbClr val="FFFF00"/>
                        </a:solidFill>
                        <a:ln w="9525">
                          <a:solidFill>
                            <a:srgbClr val="000000"/>
                          </a:solidFill>
                          <a:miter lim="800000"/>
                          <a:headEnd/>
                          <a:tailEnd/>
                        </a:ln>
                      </wps:spPr>
                      <wps:txbx>
                        <w:txbxContent>
                          <w:p w:rsidR="00FC4F49" w:rsidRDefault="00FC4F49" w:rsidP="005D4E7F">
                            <w:pPr>
                              <w:jc w:val="center"/>
                            </w:pPr>
                            <w:r>
                              <w:rPr>
                                <w:rFonts w:ascii="Times New Roman" w:hAnsi="Times New Roman" w:cs="Times New Roman"/>
                                <w:b/>
                                <w:sz w:val="24"/>
                                <w:szCs w:val="24"/>
                                <w:lang w:val="en-US"/>
                              </w:rPr>
                              <w:t>III. EVALUATION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B1245E" id="_x0000_s1077" type="#_x0000_t202" style="position:absolute;left:0;text-align:left;margin-left:-.5pt;margin-top:0;width:306.75pt;height:21.7pt;z-index:25201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" fillcolor="yellow">
                <v:textbox>
                  <w:txbxContent>
                    <w:p w:rsidR="00FC4F49" w:rsidRDefault="00FC4F49" w:rsidP="005D4E7F">
                      <w:pPr>
                        <w:jc w:val="center"/>
                      </w:pPr>
                      <w:r>
                        <w:rPr>
                          <w:rFonts w:ascii="Times New Roman" w:hAnsi="Times New Roman" w:cs="Times New Roman"/>
                          <w:b/>
                          <w:sz w:val="24"/>
                          <w:szCs w:val="24"/>
                          <w:lang w:val="en-US"/>
                        </w:rPr>
                        <w:t>III. EVALUATION</w:t>
                      </w:r>
                    </w:p>
                  </w:txbxContent>
                </v:textbox>
                <w10:wrap type="square"/>
              </v:shape>
            </w:pict>
          </mc:Fallback>
        </mc:AlternateContent>
      </w:r>
      <w:r w:rsidR="00AC2C22" w:rsidRPr="006C18C4">
        <w:rPr>
          <w:rFonts w:ascii="Times New Roman" w:hAnsi="Times New Roman" w:cs="Times New Roman"/>
          <w:b/>
          <w:lang w:val="en-US"/>
        </w:rPr>
        <w:t>1</w:t>
      </w:r>
      <w:r w:rsidR="005D4E7F" w:rsidRPr="006C18C4">
        <w:rPr>
          <w:rFonts w:ascii="Times New Roman" w:hAnsi="Times New Roman" w:cs="Times New Roman"/>
          <w:b/>
          <w:lang w:val="en-US"/>
        </w:rPr>
        <w:t>. Choose a</w:t>
      </w:r>
      <w:r w:rsidR="008417D3" w:rsidRPr="006C18C4">
        <w:rPr>
          <w:rFonts w:ascii="Times New Roman" w:hAnsi="Times New Roman" w:cs="Times New Roman"/>
          <w:b/>
          <w:lang w:val="en-US"/>
        </w:rPr>
        <w:t>n</w:t>
      </w:r>
      <w:r w:rsidR="005D4E7F" w:rsidRPr="006C18C4">
        <w:rPr>
          <w:rFonts w:ascii="Times New Roman" w:hAnsi="Times New Roman" w:cs="Times New Roman"/>
          <w:b/>
          <w:lang w:val="en-US"/>
        </w:rPr>
        <w:t xml:space="preserve"> </w:t>
      </w:r>
      <w:r w:rsidR="008417D3" w:rsidRPr="006C18C4">
        <w:rPr>
          <w:rFonts w:ascii="Times New Roman" w:hAnsi="Times New Roman" w:cs="Times New Roman"/>
          <w:b/>
          <w:lang w:val="en-US"/>
        </w:rPr>
        <w:t xml:space="preserve">idea, comment, record and submit </w:t>
      </w:r>
      <w:r w:rsidR="001545D5" w:rsidRPr="006C18C4">
        <w:rPr>
          <w:rFonts w:ascii="Times New Roman" w:hAnsi="Times New Roman" w:cs="Times New Roman"/>
          <w:lang w:val="en-US"/>
        </w:rPr>
        <w:t>(see: SB p. 60 ex. 5 for structure and p.</w:t>
      </w:r>
      <w:r w:rsidR="008417D3" w:rsidRPr="006C18C4">
        <w:rPr>
          <w:rFonts w:ascii="Times New Roman" w:hAnsi="Times New Roman" w:cs="Times New Roman"/>
          <w:lang w:val="en-US"/>
        </w:rPr>
        <w:t xml:space="preserve"> 160 for ideas)</w:t>
      </w:r>
      <w:r w:rsidR="001545D5" w:rsidRPr="006C18C4">
        <w:rPr>
          <w:rFonts w:ascii="Times New Roman" w:hAnsi="Times New Roman" w:cs="Times New Roman"/>
          <w:lang w:val="en-US"/>
        </w:rPr>
        <w:t>:</w:t>
      </w:r>
    </w:p>
    <w:p w:rsidR="005D4E7F" w:rsidRPr="006C18C4" w:rsidRDefault="005D4E7F" w:rsidP="005D4E7F">
      <w:pPr>
        <w:pStyle w:val="a3"/>
        <w:numPr>
          <w:ilvl w:val="0"/>
          <w:numId w:val="9"/>
        </w:numPr>
        <w:tabs>
          <w:tab w:val="left" w:pos="1985"/>
        </w:tabs>
        <w:spacing w:after="0" w:line="240" w:lineRule="auto"/>
        <w:ind w:left="1588" w:firstLine="0"/>
        <w:jc w:val="both"/>
        <w:rPr>
          <w:rFonts w:ascii="Times New Roman" w:hAnsi="Times New Roman" w:cs="Times New Roman"/>
          <w:lang w:val="en-US"/>
        </w:rPr>
      </w:pPr>
      <w:r w:rsidRPr="006C18C4">
        <w:rPr>
          <w:rFonts w:ascii="Times New Roman" w:hAnsi="Times New Roman" w:cs="Times New Roman"/>
          <w:lang w:val="en-US"/>
        </w:rPr>
        <w:t xml:space="preserve">the record should contain not less than </w:t>
      </w:r>
      <w:r w:rsidR="008417D3" w:rsidRPr="006C18C4">
        <w:rPr>
          <w:rFonts w:ascii="Times New Roman" w:hAnsi="Times New Roman" w:cs="Times New Roman"/>
          <w:lang w:val="en-US"/>
        </w:rPr>
        <w:t>6-8</w:t>
      </w:r>
      <w:r w:rsidRPr="006C18C4">
        <w:rPr>
          <w:rFonts w:ascii="Times New Roman" w:hAnsi="Times New Roman" w:cs="Times New Roman"/>
          <w:lang w:val="en-US"/>
        </w:rPr>
        <w:t xml:space="preserve"> sentences and 4-6 topical vocabulary items;</w:t>
      </w:r>
    </w:p>
    <w:p w:rsidR="005D4E7F" w:rsidRPr="006C18C4" w:rsidRDefault="005D4E7F" w:rsidP="005D4E7F">
      <w:pPr>
        <w:pStyle w:val="a3"/>
        <w:numPr>
          <w:ilvl w:val="0"/>
          <w:numId w:val="9"/>
        </w:numPr>
        <w:tabs>
          <w:tab w:val="left" w:pos="284"/>
          <w:tab w:val="left" w:pos="1985"/>
        </w:tabs>
        <w:spacing w:after="0" w:line="240" w:lineRule="auto"/>
        <w:ind w:left="1588" w:firstLine="0"/>
        <w:jc w:val="both"/>
        <w:rPr>
          <w:rFonts w:ascii="Times New Roman" w:hAnsi="Times New Roman" w:cs="Times New Roman"/>
          <w:lang w:val="en-US"/>
        </w:rPr>
      </w:pPr>
      <w:r w:rsidRPr="006C18C4">
        <w:rPr>
          <w:rFonts w:ascii="Times New Roman" w:hAnsi="Times New Roman" w:cs="Times New Roman"/>
          <w:lang w:val="en-US"/>
        </w:rPr>
        <w:t>it should be linguistically correct;</w:t>
      </w:r>
    </w:p>
    <w:p w:rsidR="005D4E7F" w:rsidRPr="006C18C4" w:rsidRDefault="00254B48" w:rsidP="005D4E7F">
      <w:pPr>
        <w:pStyle w:val="a3"/>
        <w:numPr>
          <w:ilvl w:val="0"/>
          <w:numId w:val="9"/>
        </w:numPr>
        <w:tabs>
          <w:tab w:val="left" w:pos="1985"/>
        </w:tabs>
        <w:spacing w:after="0" w:line="240" w:lineRule="auto"/>
        <w:ind w:left="1588" w:firstLine="0"/>
        <w:jc w:val="both"/>
        <w:rPr>
          <w:rFonts w:ascii="Times New Roman" w:hAnsi="Times New Roman" w:cs="Times New Roman"/>
          <w:lang w:val="en-US"/>
        </w:rPr>
      </w:pPr>
      <w:r w:rsidRPr="006C18C4">
        <w:rPr>
          <w:rFonts w:ascii="Times New Roman" w:hAnsi="Times New Roman" w:cs="Times New Roman"/>
          <w:noProof/>
          <w:lang w:eastAsia="uk-UA"/>
        </w:rPr>
        <w:drawing>
          <wp:anchor distT="0" distB="0" distL="114300" distR="114300" simplePos="0" relativeHeight="252019712" behindDoc="1" locked="0" layoutInCell="1" allowOverlap="1" wp14:anchorId="307DCB3A" wp14:editId="64EA4B08">
            <wp:simplePos x="0" y="0"/>
            <wp:positionH relativeFrom="column">
              <wp:posOffset>8146</wp:posOffset>
            </wp:positionH>
            <wp:positionV relativeFrom="paragraph">
              <wp:posOffset>52705</wp:posOffset>
            </wp:positionV>
            <wp:extent cx="895985" cy="895985"/>
            <wp:effectExtent l="19050" t="19050" r="18415" b="18415"/>
            <wp:wrapTight wrapText="bothSides">
              <wp:wrapPolygon edited="0">
                <wp:start x="-459" y="-459"/>
                <wp:lineTo x="-459" y="21585"/>
                <wp:lineTo x="21585" y="21585"/>
                <wp:lineTo x="21585" y="-459"/>
                <wp:lineTo x="-459" y="-459"/>
              </wp:wrapPolygon>
            </wp:wrapTight>
            <wp:docPr id="751"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flipV="1">
                      <a:off x="0" y="0"/>
                      <a:ext cx="895985" cy="8959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D4E7F" w:rsidRPr="006C18C4">
        <w:rPr>
          <w:rFonts w:ascii="Times New Roman" w:hAnsi="Times New Roman" w:cs="Times New Roman"/>
          <w:lang w:val="en-US"/>
        </w:rPr>
        <w:t>it should be submitted to the platform on time.</w:t>
      </w:r>
    </w:p>
    <w:p w:rsidR="005D4E7F" w:rsidRPr="006C18C4" w:rsidRDefault="005D4E7F" w:rsidP="005D4E7F">
      <w:pPr>
        <w:tabs>
          <w:tab w:val="left" w:pos="1985"/>
        </w:tabs>
        <w:spacing w:after="0" w:line="240" w:lineRule="auto"/>
        <w:jc w:val="both"/>
        <w:rPr>
          <w:rFonts w:ascii="Times New Roman" w:hAnsi="Times New Roman" w:cs="Times New Roman"/>
          <w:lang w:val="en-US"/>
        </w:rPr>
      </w:pPr>
    </w:p>
    <w:p w:rsidR="00E43D69" w:rsidRPr="006C18C4" w:rsidRDefault="00E43D69" w:rsidP="005D4E7F">
      <w:pPr>
        <w:tabs>
          <w:tab w:val="left" w:pos="1985"/>
        </w:tabs>
        <w:spacing w:after="0" w:line="240" w:lineRule="auto"/>
        <w:jc w:val="both"/>
        <w:rPr>
          <w:rFonts w:ascii="Times New Roman" w:hAnsi="Times New Roman" w:cs="Times New Roman"/>
          <w:b/>
          <w:lang w:val="en-US"/>
        </w:rPr>
      </w:pPr>
    </w:p>
    <w:p w:rsidR="005D4E7F" w:rsidRPr="006C18C4" w:rsidRDefault="00AC2C22" w:rsidP="005D4E7F">
      <w:pPr>
        <w:tabs>
          <w:tab w:val="left" w:pos="1985"/>
        </w:tabs>
        <w:spacing w:after="0" w:line="240" w:lineRule="auto"/>
        <w:jc w:val="both"/>
        <w:rPr>
          <w:rFonts w:ascii="Times New Roman" w:hAnsi="Times New Roman" w:cs="Times New Roman"/>
          <w:b/>
          <w:lang w:val="en-US"/>
        </w:rPr>
      </w:pPr>
      <w:r w:rsidRPr="006C18C4">
        <w:rPr>
          <w:rFonts w:ascii="Times New Roman" w:hAnsi="Times New Roman" w:cs="Times New Roman"/>
          <w:b/>
          <w:lang w:val="en-US"/>
        </w:rPr>
        <w:t>2</w:t>
      </w:r>
      <w:r w:rsidR="008417D3" w:rsidRPr="006C18C4">
        <w:rPr>
          <w:rFonts w:ascii="Times New Roman" w:hAnsi="Times New Roman" w:cs="Times New Roman"/>
          <w:b/>
          <w:lang w:val="en-US"/>
        </w:rPr>
        <w:t>. Do test 5</w:t>
      </w:r>
      <w:r w:rsidR="005D4E7F" w:rsidRPr="006C18C4">
        <w:rPr>
          <w:rFonts w:ascii="Times New Roman" w:hAnsi="Times New Roman" w:cs="Times New Roman"/>
          <w:b/>
          <w:lang w:val="en-US"/>
        </w:rPr>
        <w:t>.</w:t>
      </w:r>
      <w:r w:rsidR="008417D3" w:rsidRPr="006C18C4">
        <w:rPr>
          <w:rFonts w:ascii="Times New Roman" w:hAnsi="Times New Roman" w:cs="Times New Roman"/>
          <w:b/>
          <w:lang w:val="en-US"/>
        </w:rPr>
        <w:t>2</w:t>
      </w:r>
      <w:r w:rsidR="005D4E7F" w:rsidRPr="006C18C4">
        <w:rPr>
          <w:rFonts w:ascii="Times New Roman" w:hAnsi="Times New Roman" w:cs="Times New Roman"/>
          <w:b/>
          <w:lang w:val="en-US"/>
        </w:rPr>
        <w:t xml:space="preserve">. </w:t>
      </w:r>
    </w:p>
    <w:p w:rsidR="005D4E7F" w:rsidRPr="006C18C4" w:rsidRDefault="007B0EA9" w:rsidP="005D4E7F">
      <w:pPr>
        <w:tabs>
          <w:tab w:val="left" w:pos="1985"/>
        </w:tabs>
        <w:spacing w:after="0" w:line="240" w:lineRule="auto"/>
        <w:jc w:val="both"/>
        <w:rPr>
          <w:rFonts w:ascii="Times New Roman" w:hAnsi="Times New Roman" w:cs="Times New Roman"/>
          <w:b/>
          <w:lang w:val="en-US"/>
        </w:rPr>
      </w:pPr>
      <w:r w:rsidRPr="006C18C4">
        <w:rPr>
          <w:rFonts w:ascii="Times New Roman" w:hAnsi="Times New Roman" w:cs="Times New Roman"/>
          <w:lang w:val="en-US"/>
        </w:rPr>
        <w:t>There are 1</w:t>
      </w:r>
      <w:r w:rsidR="005D4E7F" w:rsidRPr="006C18C4">
        <w:rPr>
          <w:rFonts w:ascii="Times New Roman" w:hAnsi="Times New Roman" w:cs="Times New Roman"/>
          <w:lang w:val="en-US"/>
        </w:rPr>
        <w:t>0 questions.</w:t>
      </w:r>
    </w:p>
    <w:p w:rsidR="005D4E7F" w:rsidRPr="006C18C4" w:rsidRDefault="00254B48" w:rsidP="005D4E7F">
      <w:pPr>
        <w:tabs>
          <w:tab w:val="left" w:pos="1985"/>
        </w:tabs>
        <w:spacing w:after="0" w:line="240" w:lineRule="auto"/>
        <w:jc w:val="both"/>
        <w:rPr>
          <w:rFonts w:ascii="Times New Roman" w:hAnsi="Times New Roman" w:cs="Times New Roman"/>
          <w:b/>
          <w:lang w:val="en-US"/>
        </w:rPr>
      </w:pPr>
      <w:r w:rsidRPr="006C18C4">
        <w:rPr>
          <w:rFonts w:ascii="Times New Roman" w:hAnsi="Times New Roman" w:cs="Times New Roman"/>
          <w:b/>
          <w:noProof/>
          <w:lang w:eastAsia="uk-UA"/>
        </w:rPr>
        <mc:AlternateContent>
          <mc:Choice Requires="wps">
            <w:drawing>
              <wp:anchor distT="45720" distB="45720" distL="114300" distR="114300" simplePos="0" relativeHeight="252018688" behindDoc="0" locked="0" layoutInCell="1" allowOverlap="1" wp14:anchorId="313D5611" wp14:editId="191B89A5">
                <wp:simplePos x="0" y="0"/>
                <wp:positionH relativeFrom="column">
                  <wp:posOffset>-13970</wp:posOffset>
                </wp:positionH>
                <wp:positionV relativeFrom="paragraph">
                  <wp:posOffset>293725</wp:posOffset>
                </wp:positionV>
                <wp:extent cx="3895725" cy="275590"/>
                <wp:effectExtent l="0" t="0" r="28575" b="10160"/>
                <wp:wrapSquare wrapText="bothSides"/>
                <wp:docPr id="725" name="Надпись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275590"/>
                        </a:xfrm>
                        <a:prstGeom prst="rect">
                          <a:avLst/>
                        </a:prstGeom>
                        <a:solidFill>
                          <a:srgbClr val="FFFF00"/>
                        </a:solidFill>
                        <a:ln w="9525">
                          <a:solidFill>
                            <a:srgbClr val="000000"/>
                          </a:solidFill>
                          <a:miter lim="800000"/>
                          <a:headEnd/>
                          <a:tailEnd/>
                        </a:ln>
                      </wps:spPr>
                      <wps:txbx>
                        <w:txbxContent>
                          <w:p w:rsidR="00FC4F49" w:rsidRPr="00E5730F" w:rsidRDefault="00FC4F49" w:rsidP="005D4E7F">
                            <w:pPr>
                              <w:jc w:val="center"/>
                              <w:rPr>
                                <w:lang w:val="ru-RU"/>
                              </w:rPr>
                            </w:pPr>
                            <w:r>
                              <w:rPr>
                                <w:rFonts w:ascii="Times New Roman" w:hAnsi="Times New Roman" w:cs="Times New Roman"/>
                                <w:b/>
                                <w:sz w:val="24"/>
                                <w:szCs w:val="24"/>
                                <w:lang w:val="en-US"/>
                              </w:rPr>
                              <w:t>IV. REFERENCES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D5611" id="Надпись 725" o:spid="_x0000_s1078" type="#_x0000_t202" style="position:absolute;left:0;text-align:left;margin-left:-1.1pt;margin-top:23.15pt;width:306.75pt;height:21.7pt;z-index:25201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" fillcolor="yellow">
                <v:textbox>
                  <w:txbxContent>
                    <w:p w:rsidR="00FC4F49" w:rsidRPr="00E5730F" w:rsidRDefault="00FC4F49" w:rsidP="005D4E7F">
                      <w:pPr>
                        <w:jc w:val="center"/>
                        <w:rPr>
                          <w:lang w:val="ru-RU"/>
                        </w:rPr>
                      </w:pPr>
                      <w:r>
                        <w:rPr>
                          <w:rFonts w:ascii="Times New Roman" w:hAnsi="Times New Roman" w:cs="Times New Roman"/>
                          <w:b/>
                          <w:sz w:val="24"/>
                          <w:szCs w:val="24"/>
                          <w:lang w:val="en-US"/>
                        </w:rPr>
                        <w:t>IV. REFERENCES</w:t>
                      </w:r>
                    </w:p>
                  </w:txbxContent>
                </v:textbox>
                <w10:wrap type="square"/>
              </v:shape>
            </w:pict>
          </mc:Fallback>
        </mc:AlternateContent>
      </w:r>
      <w:r w:rsidR="005D4E7F" w:rsidRPr="006C18C4">
        <w:rPr>
          <w:rFonts w:ascii="Times New Roman" w:hAnsi="Times New Roman" w:cs="Times New Roman"/>
          <w:lang w:val="en-US"/>
        </w:rPr>
        <w:t>Every</w:t>
      </w:r>
      <w:r w:rsidR="007B0EA9" w:rsidRPr="006C18C4">
        <w:rPr>
          <w:rFonts w:ascii="Times New Roman" w:hAnsi="Times New Roman" w:cs="Times New Roman"/>
          <w:lang w:val="en-US"/>
        </w:rPr>
        <w:t xml:space="preserve"> correct answer is 10</w:t>
      </w:r>
      <w:r w:rsidR="005D4E7F" w:rsidRPr="006C18C4">
        <w:rPr>
          <w:rFonts w:ascii="Times New Roman" w:hAnsi="Times New Roman" w:cs="Times New Roman"/>
          <w:lang w:val="en-US"/>
        </w:rPr>
        <w:t xml:space="preserve"> points.</w:t>
      </w:r>
    </w:p>
    <w:p w:rsidR="005D4E7F" w:rsidRPr="006C18C4" w:rsidRDefault="005D4E7F" w:rsidP="005D4E7F">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Main:</w:t>
      </w:r>
    </w:p>
    <w:p w:rsidR="00286B90" w:rsidRPr="006C18C4" w:rsidRDefault="00286B90" w:rsidP="00286B90">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 xml:space="preserve">1. Clare A., Wilson JJ., White L. Speak Out 2nd Advanced. Students` </w:t>
      </w:r>
      <w:proofErr w:type="spellStart"/>
      <w:r w:rsidRPr="006C18C4">
        <w:rPr>
          <w:rFonts w:ascii="Times New Roman" w:hAnsi="Times New Roman" w:cs="Times New Roman"/>
          <w:lang w:val="en-US"/>
        </w:rPr>
        <w:t>Book+DVD</w:t>
      </w:r>
      <w:proofErr w:type="spellEnd"/>
      <w:r w:rsidRPr="006C18C4">
        <w:rPr>
          <w:rFonts w:ascii="Times New Roman" w:hAnsi="Times New Roman" w:cs="Times New Roman"/>
          <w:lang w:val="en-US"/>
        </w:rPr>
        <w:t xml:space="preserve"> Pack &amp; </w:t>
      </w:r>
      <w:proofErr w:type="spellStart"/>
      <w:r w:rsidRPr="006C18C4">
        <w:rPr>
          <w:rFonts w:ascii="Times New Roman" w:hAnsi="Times New Roman" w:cs="Times New Roman"/>
          <w:lang w:val="en-US"/>
        </w:rPr>
        <w:t>MyLab</w:t>
      </w:r>
      <w:proofErr w:type="spellEnd"/>
      <w:r w:rsidRPr="006C18C4">
        <w:rPr>
          <w:rFonts w:ascii="Times New Roman" w:hAnsi="Times New Roman" w:cs="Times New Roman"/>
          <w:lang w:val="en-US"/>
        </w:rPr>
        <w:t>. Pearson Publishers. 2016. 175 р.</w:t>
      </w:r>
    </w:p>
    <w:p w:rsidR="00286B90" w:rsidRPr="006C18C4" w:rsidRDefault="00286B90" w:rsidP="00286B90">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2. Clare A., Wilson JJ., White L. Speak Out 2nd Advanced. Workbook with Key. Pearson Publishers. 2016. 96 р.</w:t>
      </w:r>
    </w:p>
    <w:p w:rsidR="00286B90" w:rsidRPr="006C18C4" w:rsidRDefault="00286B90" w:rsidP="00286B90">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3. Platform to submit written works and oral comments: https://padlet.com/scherbanatasha/oz99vy75g1tytkow</w:t>
      </w:r>
    </w:p>
    <w:p w:rsidR="005D4E7F" w:rsidRPr="006C18C4" w:rsidRDefault="00286B90" w:rsidP="00286B90">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lang w:val="en-US"/>
        </w:rPr>
        <w:t>4. Platform to write a test: https://scherbanatasha.wixsite.com/ribraly/communicative-strategies-tests</w:t>
      </w:r>
      <w:r w:rsidR="005D4E7F" w:rsidRPr="006C18C4">
        <w:rPr>
          <w:rFonts w:ascii="Times New Roman" w:hAnsi="Times New Roman" w:cs="Times New Roman"/>
          <w:b/>
          <w:lang w:val="en-US"/>
        </w:rPr>
        <w:t xml:space="preserve"> </w:t>
      </w:r>
    </w:p>
    <w:p w:rsidR="005D4E7F" w:rsidRPr="006C18C4" w:rsidRDefault="005D4E7F" w:rsidP="005D4E7F">
      <w:pPr>
        <w:tabs>
          <w:tab w:val="left" w:pos="851"/>
        </w:tabs>
        <w:spacing w:after="0" w:line="240" w:lineRule="auto"/>
        <w:ind w:firstLine="567"/>
        <w:jc w:val="both"/>
        <w:rPr>
          <w:rFonts w:ascii="Times New Roman" w:hAnsi="Times New Roman" w:cs="Times New Roman"/>
          <w:b/>
          <w:lang w:val="en-US"/>
        </w:rPr>
      </w:pPr>
    </w:p>
    <w:p w:rsidR="005D4E7F" w:rsidRPr="006C18C4" w:rsidRDefault="005D4E7F" w:rsidP="005D4E7F">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Additional:</w:t>
      </w:r>
    </w:p>
    <w:p w:rsidR="005D4E7F" w:rsidRPr="006C18C4" w:rsidRDefault="005D4E7F" w:rsidP="005D4E7F">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lang w:val="en-US"/>
        </w:rPr>
        <w:t>Clare A., Wilson JJ., White L. Speak Out 2nd Advanced. Students` Book Audio</w:t>
      </w:r>
      <w:r w:rsidRPr="006C18C4">
        <w:rPr>
          <w:rFonts w:ascii="Times New Roman" w:hAnsi="Times New Roman" w:cs="Times New Roman"/>
          <w:b/>
          <w:lang w:val="en-US"/>
        </w:rPr>
        <w:t xml:space="preserve"> </w:t>
      </w:r>
    </w:p>
    <w:p w:rsidR="005D4E7F" w:rsidRPr="006C18C4" w:rsidRDefault="005D4E7F" w:rsidP="005D4E7F">
      <w:pPr>
        <w:tabs>
          <w:tab w:val="left" w:pos="851"/>
        </w:tabs>
        <w:spacing w:after="0" w:line="240" w:lineRule="auto"/>
        <w:ind w:firstLine="567"/>
        <w:jc w:val="both"/>
        <w:rPr>
          <w:rFonts w:ascii="Times New Roman" w:hAnsi="Times New Roman" w:cs="Times New Roman"/>
          <w:b/>
          <w:lang w:val="en-US"/>
        </w:rPr>
      </w:pPr>
    </w:p>
    <w:p w:rsidR="005D4E7F" w:rsidRPr="006C18C4" w:rsidRDefault="005D4E7F" w:rsidP="005D4E7F">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Internet resources:</w:t>
      </w:r>
    </w:p>
    <w:p w:rsidR="005D4E7F" w:rsidRPr="006C18C4" w:rsidRDefault="005D4E7F" w:rsidP="005D4E7F">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 xml:space="preserve">1. </w:t>
      </w:r>
      <w:r w:rsidR="000A5214" w:rsidRPr="006C18C4">
        <w:rPr>
          <w:rFonts w:ascii="Times New Roman" w:hAnsi="Times New Roman" w:cs="Times New Roman"/>
          <w:lang w:val="en-US"/>
        </w:rPr>
        <w:t xml:space="preserve">Passive for distancing (for Advanced level): </w:t>
      </w:r>
      <w:proofErr w:type="spellStart"/>
      <w:r w:rsidR="000A5214" w:rsidRPr="006C18C4">
        <w:rPr>
          <w:rFonts w:ascii="Times New Roman" w:hAnsi="Times New Roman" w:cs="Times New Roman"/>
          <w:lang w:val="en-US"/>
        </w:rPr>
        <w:t>правила</w:t>
      </w:r>
      <w:proofErr w:type="spellEnd"/>
      <w:r w:rsidR="000A5214" w:rsidRPr="006C18C4">
        <w:rPr>
          <w:rFonts w:ascii="Times New Roman" w:hAnsi="Times New Roman" w:cs="Times New Roman"/>
          <w:lang w:val="en-US"/>
        </w:rPr>
        <w:t xml:space="preserve"> </w:t>
      </w:r>
      <w:proofErr w:type="spellStart"/>
      <w:r w:rsidR="000A5214" w:rsidRPr="006C18C4">
        <w:rPr>
          <w:rFonts w:ascii="Times New Roman" w:hAnsi="Times New Roman" w:cs="Times New Roman"/>
          <w:lang w:val="en-US"/>
        </w:rPr>
        <w:t>вживання</w:t>
      </w:r>
      <w:proofErr w:type="spellEnd"/>
      <w:r w:rsidR="006C4F0E" w:rsidRPr="006C18C4">
        <w:rPr>
          <w:rFonts w:ascii="Times New Roman" w:hAnsi="Times New Roman" w:cs="Times New Roman"/>
          <w:lang w:val="en-US"/>
        </w:rPr>
        <w:t>.</w:t>
      </w:r>
      <w:r w:rsidRPr="006C18C4">
        <w:rPr>
          <w:rFonts w:ascii="Times New Roman" w:hAnsi="Times New Roman" w:cs="Times New Roman"/>
          <w:lang w:val="en-US"/>
        </w:rPr>
        <w:t xml:space="preserve"> </w:t>
      </w:r>
      <w:r w:rsidR="000A5214" w:rsidRPr="006C18C4">
        <w:rPr>
          <w:rFonts w:ascii="Times New Roman" w:hAnsi="Times New Roman" w:cs="Times New Roman"/>
          <w:i/>
          <w:lang w:val="en-US"/>
        </w:rPr>
        <w:t xml:space="preserve">Green Forest </w:t>
      </w:r>
      <w:proofErr w:type="gramStart"/>
      <w:r w:rsidR="000A5214" w:rsidRPr="006C18C4">
        <w:rPr>
          <w:rFonts w:ascii="Times New Roman" w:hAnsi="Times New Roman" w:cs="Times New Roman"/>
          <w:i/>
          <w:lang w:val="en-US"/>
        </w:rPr>
        <w:t>Journal</w:t>
      </w:r>
      <w:r w:rsidR="006C4F0E" w:rsidRPr="006C18C4">
        <w:rPr>
          <w:rFonts w:ascii="Times New Roman" w:hAnsi="Times New Roman" w:cs="Times New Roman"/>
          <w:i/>
          <w:lang w:val="en-US"/>
        </w:rPr>
        <w:t xml:space="preserve"> </w:t>
      </w:r>
      <w:r w:rsidR="006C4F0E" w:rsidRPr="006C18C4">
        <w:rPr>
          <w:rFonts w:ascii="Times New Roman" w:hAnsi="Times New Roman" w:cs="Times New Roman"/>
          <w:lang w:val="en-US"/>
        </w:rPr>
        <w:t>:</w:t>
      </w:r>
      <w:proofErr w:type="gramEnd"/>
      <w:r w:rsidR="006C4F0E" w:rsidRPr="006C18C4">
        <w:rPr>
          <w:rFonts w:ascii="Times New Roman" w:hAnsi="Times New Roman" w:cs="Times New Roman"/>
          <w:lang w:val="en-US"/>
        </w:rPr>
        <w:t xml:space="preserve"> website</w:t>
      </w:r>
      <w:r w:rsidRPr="006C18C4">
        <w:rPr>
          <w:rFonts w:ascii="Times New Roman" w:hAnsi="Times New Roman" w:cs="Times New Roman"/>
          <w:lang w:val="en-US"/>
        </w:rPr>
        <w:t xml:space="preserve">. URL: </w:t>
      </w:r>
      <w:r w:rsidR="000A5214" w:rsidRPr="006C18C4">
        <w:rPr>
          <w:rFonts w:ascii="Times New Roman" w:hAnsi="Times New Roman" w:cs="Times New Roman"/>
          <w:lang w:val="en-US"/>
        </w:rPr>
        <w:t>https://greenforest.com.ua/journal/read/passive-for-distancing-for-advanced-level</w:t>
      </w:r>
    </w:p>
    <w:p w:rsidR="005D4E7F" w:rsidRPr="006C18C4" w:rsidRDefault="005D4E7F" w:rsidP="005D4E7F">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lastRenderedPageBreak/>
        <w:t xml:space="preserve">2. </w:t>
      </w:r>
      <w:r w:rsidR="000D6259" w:rsidRPr="006C18C4">
        <w:rPr>
          <w:rFonts w:ascii="Times New Roman" w:hAnsi="Times New Roman" w:cs="Times New Roman"/>
          <w:lang w:val="en-US"/>
        </w:rPr>
        <w:t>Passive Voice: Intermediate &amp; Advanced Exercises (and Explanation)</w:t>
      </w:r>
      <w:r w:rsidR="006C4F0E" w:rsidRPr="006C18C4">
        <w:rPr>
          <w:rFonts w:ascii="Times New Roman" w:hAnsi="Times New Roman" w:cs="Times New Roman"/>
          <w:lang w:val="en-US"/>
        </w:rPr>
        <w:t>.</w:t>
      </w:r>
      <w:r w:rsidR="000D6259" w:rsidRPr="006C18C4">
        <w:rPr>
          <w:rFonts w:ascii="Times New Roman" w:hAnsi="Times New Roman" w:cs="Times New Roman"/>
          <w:lang w:val="en-US"/>
        </w:rPr>
        <w:t> </w:t>
      </w:r>
      <w:r w:rsidRPr="006C18C4">
        <w:rPr>
          <w:rFonts w:ascii="Times New Roman" w:hAnsi="Times New Roman" w:cs="Times New Roman"/>
          <w:i/>
          <w:lang w:val="en-US"/>
        </w:rPr>
        <w:t>English</w:t>
      </w:r>
      <w:r w:rsidR="000D6259" w:rsidRPr="006C18C4">
        <w:rPr>
          <w:rFonts w:ascii="Times New Roman" w:hAnsi="Times New Roman" w:cs="Times New Roman"/>
          <w:i/>
          <w:lang w:val="en-US"/>
        </w:rPr>
        <w:t> </w:t>
      </w:r>
      <w:proofErr w:type="gramStart"/>
      <w:r w:rsidR="000D6259" w:rsidRPr="006C18C4">
        <w:rPr>
          <w:rFonts w:ascii="Times New Roman" w:hAnsi="Times New Roman" w:cs="Times New Roman"/>
          <w:i/>
          <w:lang w:val="en-US"/>
        </w:rPr>
        <w:t>Current</w:t>
      </w:r>
      <w:r w:rsidR="006C4F0E" w:rsidRPr="006C18C4">
        <w:rPr>
          <w:rFonts w:ascii="Times New Roman" w:hAnsi="Times New Roman" w:cs="Times New Roman"/>
          <w:i/>
          <w:lang w:val="en-US"/>
        </w:rPr>
        <w:t> </w:t>
      </w:r>
      <w:r w:rsidR="006C4F0E" w:rsidRPr="006C18C4">
        <w:rPr>
          <w:rFonts w:ascii="Times New Roman" w:hAnsi="Times New Roman" w:cs="Times New Roman"/>
          <w:lang w:val="en-US"/>
        </w:rPr>
        <w:t>:</w:t>
      </w:r>
      <w:proofErr w:type="gramEnd"/>
      <w:r w:rsidR="006C4F0E" w:rsidRPr="006C18C4">
        <w:rPr>
          <w:rFonts w:ascii="Times New Roman" w:hAnsi="Times New Roman" w:cs="Times New Roman"/>
          <w:lang w:val="en-US"/>
        </w:rPr>
        <w:t> website</w:t>
      </w:r>
      <w:r w:rsidRPr="006C18C4">
        <w:rPr>
          <w:rFonts w:ascii="Times New Roman" w:hAnsi="Times New Roman" w:cs="Times New Roman"/>
          <w:lang w:val="en-US"/>
        </w:rPr>
        <w:t>.</w:t>
      </w:r>
      <w:r w:rsidR="000D6259" w:rsidRPr="006C18C4">
        <w:rPr>
          <w:rFonts w:ascii="Times New Roman" w:hAnsi="Times New Roman" w:cs="Times New Roman"/>
          <w:lang w:val="en-US"/>
        </w:rPr>
        <w:t> </w:t>
      </w:r>
      <w:r w:rsidRPr="006C18C4">
        <w:rPr>
          <w:rFonts w:ascii="Times New Roman" w:hAnsi="Times New Roman" w:cs="Times New Roman"/>
          <w:lang w:val="en-US"/>
        </w:rPr>
        <w:t>URL: </w:t>
      </w:r>
      <w:r w:rsidR="000D6259" w:rsidRPr="006C18C4">
        <w:rPr>
          <w:rFonts w:ascii="Times New Roman" w:hAnsi="Times New Roman" w:cs="Times New Roman"/>
          <w:lang w:val="en-US"/>
        </w:rPr>
        <w:t>https://www.englishcurrent.com/exercises/passive-voice-exercises/</w:t>
      </w:r>
    </w:p>
    <w:p w:rsidR="005D4E7F" w:rsidRPr="006C18C4" w:rsidRDefault="005D4E7F" w:rsidP="005D4E7F">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 xml:space="preserve">3. </w:t>
      </w:r>
      <w:r w:rsidR="003877A8" w:rsidRPr="006C18C4">
        <w:rPr>
          <w:rFonts w:ascii="Times New Roman" w:hAnsi="Times New Roman" w:cs="Times New Roman"/>
          <w:lang w:val="en-US"/>
        </w:rPr>
        <w:t>12 Widely Repeated Phrase Origins, Debunked</w:t>
      </w:r>
      <w:r w:rsidR="006C4F0E" w:rsidRPr="006C18C4">
        <w:rPr>
          <w:rFonts w:ascii="Times New Roman" w:hAnsi="Times New Roman" w:cs="Times New Roman"/>
          <w:lang w:val="en-US"/>
        </w:rPr>
        <w:t>.</w:t>
      </w:r>
      <w:r w:rsidRPr="006C18C4">
        <w:rPr>
          <w:rFonts w:ascii="Times New Roman" w:hAnsi="Times New Roman" w:cs="Times New Roman"/>
          <w:lang w:val="en-US"/>
        </w:rPr>
        <w:t xml:space="preserve"> </w:t>
      </w:r>
      <w:r w:rsidR="003877A8" w:rsidRPr="006C18C4">
        <w:rPr>
          <w:rFonts w:ascii="Times New Roman" w:hAnsi="Times New Roman" w:cs="Times New Roman"/>
          <w:i/>
          <w:lang w:val="en-US"/>
        </w:rPr>
        <w:t xml:space="preserve">Mental </w:t>
      </w:r>
      <w:proofErr w:type="gramStart"/>
      <w:r w:rsidR="003877A8" w:rsidRPr="006C18C4">
        <w:rPr>
          <w:rFonts w:ascii="Times New Roman" w:hAnsi="Times New Roman" w:cs="Times New Roman"/>
          <w:i/>
          <w:lang w:val="en-US"/>
        </w:rPr>
        <w:t>Floss</w:t>
      </w:r>
      <w:r w:rsidR="006C4F0E" w:rsidRPr="006C18C4">
        <w:rPr>
          <w:rFonts w:ascii="Times New Roman" w:hAnsi="Times New Roman" w:cs="Times New Roman"/>
          <w:i/>
          <w:lang w:val="en-US"/>
        </w:rPr>
        <w:t xml:space="preserve"> </w:t>
      </w:r>
      <w:r w:rsidR="006C4F0E" w:rsidRPr="006C18C4">
        <w:rPr>
          <w:rFonts w:ascii="Times New Roman" w:hAnsi="Times New Roman" w:cs="Times New Roman"/>
          <w:lang w:val="en-US"/>
        </w:rPr>
        <w:t>:</w:t>
      </w:r>
      <w:proofErr w:type="gramEnd"/>
      <w:r w:rsidR="006C4F0E" w:rsidRPr="006C18C4">
        <w:rPr>
          <w:rFonts w:ascii="Times New Roman" w:hAnsi="Times New Roman" w:cs="Times New Roman"/>
          <w:lang w:val="en-US"/>
        </w:rPr>
        <w:t xml:space="preserve"> website</w:t>
      </w:r>
      <w:r w:rsidRPr="006C18C4">
        <w:rPr>
          <w:rFonts w:ascii="Times New Roman" w:hAnsi="Times New Roman" w:cs="Times New Roman"/>
          <w:lang w:val="en-US"/>
        </w:rPr>
        <w:t xml:space="preserve">. URL: </w:t>
      </w:r>
      <w:r w:rsidR="003877A8" w:rsidRPr="006C18C4">
        <w:rPr>
          <w:rFonts w:ascii="Times New Roman" w:hAnsi="Times New Roman" w:cs="Times New Roman"/>
          <w:lang w:val="en-US"/>
        </w:rPr>
        <w:t>https://www.mentalfloss.com/posts/popular-phrase-origins-debunked</w:t>
      </w:r>
    </w:p>
    <w:p w:rsidR="005D4E7F" w:rsidRPr="006C18C4" w:rsidRDefault="005D4E7F" w:rsidP="005D4E7F">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lang w:val="en-US"/>
        </w:rPr>
        <w:t xml:space="preserve">4. </w:t>
      </w:r>
      <w:r w:rsidR="000D6259" w:rsidRPr="006C18C4">
        <w:rPr>
          <w:rFonts w:ascii="Times New Roman" w:hAnsi="Times New Roman" w:cs="Times New Roman"/>
          <w:lang w:val="en-US"/>
        </w:rPr>
        <w:t xml:space="preserve">English Phrases That We Get Wrong </w:t>
      </w:r>
      <w:proofErr w:type="spellStart"/>
      <w:r w:rsidR="000D6259" w:rsidRPr="006C18C4">
        <w:rPr>
          <w:rFonts w:ascii="Times New Roman" w:hAnsi="Times New Roman" w:cs="Times New Roman"/>
          <w:lang w:val="en-US"/>
        </w:rPr>
        <w:t>Eve</w:t>
      </w:r>
      <w:r w:rsidR="006C4F0E" w:rsidRPr="006C18C4">
        <w:rPr>
          <w:rFonts w:ascii="Times New Roman" w:hAnsi="Times New Roman" w:cs="Times New Roman"/>
          <w:lang w:val="en-US"/>
        </w:rPr>
        <w:t>ryday</w:t>
      </w:r>
      <w:proofErr w:type="spellEnd"/>
      <w:r w:rsidR="006C4F0E" w:rsidRPr="006C18C4">
        <w:rPr>
          <w:rFonts w:ascii="Times New Roman" w:hAnsi="Times New Roman" w:cs="Times New Roman"/>
          <w:lang w:val="en-US"/>
        </w:rPr>
        <w:t>!</w:t>
      </w:r>
      <w:r w:rsidR="000D6259" w:rsidRPr="006C18C4">
        <w:rPr>
          <w:rFonts w:ascii="Times New Roman" w:hAnsi="Times New Roman" w:cs="Times New Roman"/>
          <w:lang w:val="en-US"/>
        </w:rPr>
        <w:t xml:space="preserve"> DEBUNKED</w:t>
      </w:r>
      <w:r w:rsidR="006C4F0E" w:rsidRPr="006C18C4">
        <w:rPr>
          <w:rFonts w:ascii="Times New Roman" w:hAnsi="Times New Roman" w:cs="Times New Roman"/>
          <w:lang w:val="en-US"/>
        </w:rPr>
        <w:t>.</w:t>
      </w:r>
      <w:r w:rsidR="000D6259" w:rsidRPr="006C18C4">
        <w:rPr>
          <w:rFonts w:ascii="Times New Roman" w:hAnsi="Times New Roman" w:cs="Times New Roman"/>
          <w:lang w:val="en-US"/>
        </w:rPr>
        <w:t> </w:t>
      </w:r>
      <w:proofErr w:type="gramStart"/>
      <w:r w:rsidR="000D6259" w:rsidRPr="006C18C4">
        <w:rPr>
          <w:rFonts w:ascii="Times New Roman" w:hAnsi="Times New Roman" w:cs="Times New Roman"/>
          <w:i/>
          <w:lang w:val="en-US"/>
        </w:rPr>
        <w:t>YouTube</w:t>
      </w:r>
      <w:r w:rsidR="006C4F0E" w:rsidRPr="006C18C4">
        <w:rPr>
          <w:rFonts w:ascii="Times New Roman" w:hAnsi="Times New Roman" w:cs="Times New Roman"/>
          <w:i/>
          <w:lang w:val="en-US"/>
        </w:rPr>
        <w:t> </w:t>
      </w:r>
      <w:r w:rsidR="006C4F0E" w:rsidRPr="006C18C4">
        <w:rPr>
          <w:rFonts w:ascii="Times New Roman" w:hAnsi="Times New Roman" w:cs="Times New Roman"/>
          <w:lang w:val="en-US"/>
        </w:rPr>
        <w:t>:</w:t>
      </w:r>
      <w:proofErr w:type="gramEnd"/>
      <w:r w:rsidR="006C4F0E" w:rsidRPr="006C18C4">
        <w:rPr>
          <w:rFonts w:ascii="Times New Roman" w:hAnsi="Times New Roman" w:cs="Times New Roman"/>
          <w:lang w:val="en-US"/>
        </w:rPr>
        <w:t> website</w:t>
      </w:r>
      <w:r w:rsidRPr="006C18C4">
        <w:rPr>
          <w:rFonts w:ascii="Times New Roman" w:hAnsi="Times New Roman" w:cs="Times New Roman"/>
          <w:lang w:val="en-US"/>
        </w:rPr>
        <w:t>.</w:t>
      </w:r>
      <w:r w:rsidR="000D6259" w:rsidRPr="006C18C4">
        <w:rPr>
          <w:rFonts w:ascii="Times New Roman" w:hAnsi="Times New Roman" w:cs="Times New Roman"/>
          <w:lang w:val="en-US"/>
        </w:rPr>
        <w:t> URl: https://www.youtube.com/watch?app=desktop&amp;v=RK_rG3IaFuw</w:t>
      </w:r>
    </w:p>
    <w:p w:rsidR="009A63B4" w:rsidRPr="006C18C4" w:rsidRDefault="009A63B4" w:rsidP="0007692A">
      <w:pPr>
        <w:spacing w:after="0" w:line="240" w:lineRule="auto"/>
        <w:jc w:val="center"/>
        <w:rPr>
          <w:rFonts w:ascii="Times New Roman" w:hAnsi="Times New Roman" w:cs="Times New Roman"/>
          <w:b/>
          <w:noProof/>
          <w:lang w:val="en-US"/>
        </w:rPr>
      </w:pPr>
      <w:r w:rsidRPr="006C18C4">
        <w:rPr>
          <w:rFonts w:ascii="Times New Roman" w:hAnsi="Times New Roman" w:cs="Times New Roman"/>
          <w:b/>
          <w:noProof/>
          <w:lang w:val="en-US"/>
        </w:rPr>
        <w:br w:type="page"/>
      </w:r>
    </w:p>
    <w:p w:rsidR="00006970" w:rsidRPr="006C18C4" w:rsidRDefault="00006970" w:rsidP="00006970">
      <w:pPr>
        <w:spacing w:after="0" w:line="240" w:lineRule="auto"/>
        <w:jc w:val="center"/>
        <w:rPr>
          <w:rFonts w:ascii="Times New Roman" w:hAnsi="Times New Roman" w:cs="Times New Roman"/>
          <w:b/>
          <w:lang w:val="en-US"/>
        </w:rPr>
      </w:pPr>
      <w:r w:rsidRPr="006C18C4">
        <w:rPr>
          <w:rFonts w:ascii="Times New Roman" w:hAnsi="Times New Roman" w:cs="Times New Roman"/>
          <w:b/>
          <w:noProof/>
          <w:lang w:val="en-US"/>
        </w:rPr>
        <w:lastRenderedPageBreak/>
        <w:t>UNIT</w:t>
      </w:r>
      <w:r w:rsidRPr="006C18C4">
        <w:rPr>
          <w:rFonts w:ascii="Times New Roman" w:eastAsia="Calibri" w:hAnsi="Times New Roman" w:cs="Times New Roman"/>
          <w:bCs/>
          <w:lang w:val="en-US"/>
        </w:rPr>
        <w:t xml:space="preserve"> </w:t>
      </w:r>
      <w:r w:rsidRPr="006C18C4">
        <w:rPr>
          <w:rFonts w:ascii="Times New Roman" w:hAnsi="Times New Roman" w:cs="Times New Roman"/>
          <w:b/>
          <w:lang w:val="en-US"/>
        </w:rPr>
        <w:t xml:space="preserve">6. </w:t>
      </w:r>
      <w:r w:rsidR="00B9401D" w:rsidRPr="006C18C4">
        <w:rPr>
          <w:rFonts w:ascii="Times New Roman" w:hAnsi="Times New Roman" w:cs="Times New Roman"/>
          <w:b/>
          <w:lang w:val="en-US"/>
        </w:rPr>
        <w:t>TRENDS</w:t>
      </w:r>
      <w:r w:rsidRPr="006C18C4">
        <w:rPr>
          <w:rFonts w:ascii="Times New Roman" w:hAnsi="Times New Roman" w:cs="Times New Roman"/>
          <w:b/>
          <w:lang w:val="en-US"/>
        </w:rPr>
        <w:t xml:space="preserve"> </w:t>
      </w:r>
    </w:p>
    <w:p w:rsidR="00006970" w:rsidRPr="006C18C4" w:rsidRDefault="00006970" w:rsidP="00006970">
      <w:pPr>
        <w:spacing w:after="0" w:line="240" w:lineRule="auto"/>
        <w:jc w:val="center"/>
        <w:rPr>
          <w:rFonts w:ascii="Times New Roman" w:hAnsi="Times New Roman" w:cs="Times New Roman"/>
          <w:b/>
          <w:lang w:val="en-US"/>
        </w:rPr>
      </w:pPr>
      <w:r w:rsidRPr="006C18C4">
        <w:rPr>
          <w:rFonts w:ascii="Times New Roman" w:hAnsi="Times New Roman" w:cs="Times New Roman"/>
          <w:b/>
          <w:noProof/>
          <w:lang w:eastAsia="uk-UA"/>
        </w:rPr>
        <mc:AlternateContent>
          <mc:Choice Requires="wps">
            <w:drawing>
              <wp:anchor distT="45720" distB="45720" distL="114300" distR="114300" simplePos="0" relativeHeight="252066816" behindDoc="0" locked="0" layoutInCell="1" allowOverlap="1" wp14:anchorId="53D74B81" wp14:editId="05787859">
                <wp:simplePos x="0" y="0"/>
                <wp:positionH relativeFrom="column">
                  <wp:posOffset>-15240</wp:posOffset>
                </wp:positionH>
                <wp:positionV relativeFrom="paragraph">
                  <wp:posOffset>312420</wp:posOffset>
                </wp:positionV>
                <wp:extent cx="3905250" cy="275590"/>
                <wp:effectExtent l="0" t="0" r="19050" b="10160"/>
                <wp:wrapSquare wrapText="bothSides"/>
                <wp:docPr id="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275590"/>
                        </a:xfrm>
                        <a:prstGeom prst="rect">
                          <a:avLst/>
                        </a:prstGeom>
                        <a:solidFill>
                          <a:srgbClr val="FFFF00"/>
                        </a:solidFill>
                        <a:ln w="9525">
                          <a:solidFill>
                            <a:srgbClr val="000000"/>
                          </a:solidFill>
                          <a:miter lim="800000"/>
                          <a:headEnd/>
                          <a:tailEnd/>
                        </a:ln>
                      </wps:spPr>
                      <wps:txbx>
                        <w:txbxContent>
                          <w:p w:rsidR="00FC4F49" w:rsidRDefault="00FC4F49" w:rsidP="00006970">
                            <w:pPr>
                              <w:jc w:val="center"/>
                            </w:pPr>
                            <w:r>
                              <w:rPr>
                                <w:rFonts w:ascii="Times New Roman" w:hAnsi="Times New Roman" w:cs="Times New Roman"/>
                                <w:b/>
                                <w:sz w:val="24"/>
                                <w:szCs w:val="24"/>
                                <w:lang w:val="en-US"/>
                              </w:rPr>
                              <w:t xml:space="preserve">I. LESSON PLANS </w:t>
                            </w:r>
                          </w:p>
                          <w:p w:rsidR="00FC4F49" w:rsidRDefault="00FC4F49" w:rsidP="0000697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D74B81" id="_x0000_s1079" type="#_x0000_t202" style="position:absolute;left:0;text-align:left;margin-left:-1.2pt;margin-top:24.6pt;width:307.5pt;height:21.7pt;z-index:252066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" fillcolor="yellow">
                <v:textbox>
                  <w:txbxContent>
                    <w:p w:rsidR="00FC4F49" w:rsidRDefault="00FC4F49" w:rsidP="00006970">
                      <w:pPr>
                        <w:jc w:val="center"/>
                      </w:pPr>
                      <w:r>
                        <w:rPr>
                          <w:rFonts w:ascii="Times New Roman" w:hAnsi="Times New Roman" w:cs="Times New Roman"/>
                          <w:b/>
                          <w:sz w:val="24"/>
                          <w:szCs w:val="24"/>
                          <w:lang w:val="en-US"/>
                        </w:rPr>
                        <w:t xml:space="preserve">I. LESSON PLANS </w:t>
                      </w:r>
                    </w:p>
                    <w:p w:rsidR="00FC4F49" w:rsidRDefault="00FC4F49" w:rsidP="00006970">
                      <w:pPr>
                        <w:jc w:val="center"/>
                      </w:pPr>
                    </w:p>
                  </w:txbxContent>
                </v:textbox>
                <w10:wrap type="square"/>
              </v:shape>
            </w:pict>
          </mc:Fallback>
        </mc:AlternateContent>
      </w:r>
      <w:r w:rsidRPr="006C18C4">
        <w:rPr>
          <w:rFonts w:ascii="Times New Roman" w:hAnsi="Times New Roman" w:cs="Times New Roman"/>
          <w:b/>
          <w:noProof/>
          <w:lang w:val="en-US"/>
        </w:rPr>
        <w:t xml:space="preserve">Topic </w:t>
      </w:r>
      <w:r w:rsidR="00F8105E">
        <w:rPr>
          <w:rFonts w:ascii="Times New Roman" w:hAnsi="Times New Roman" w:cs="Times New Roman"/>
          <w:b/>
          <w:noProof/>
        </w:rPr>
        <w:t>14</w:t>
      </w:r>
      <w:r w:rsidRPr="006C18C4">
        <w:rPr>
          <w:rFonts w:ascii="Times New Roman" w:hAnsi="Times New Roman" w:cs="Times New Roman"/>
          <w:b/>
          <w:lang w:val="en-US"/>
        </w:rPr>
        <w:t xml:space="preserve">. </w:t>
      </w:r>
      <w:r w:rsidR="00C9569E" w:rsidRPr="006C18C4">
        <w:rPr>
          <w:rFonts w:ascii="Times New Roman" w:hAnsi="Times New Roman" w:cs="Times New Roman"/>
          <w:b/>
          <w:lang w:val="en-US"/>
        </w:rPr>
        <w:t>Future Gazing</w:t>
      </w:r>
      <w:r w:rsidRPr="006C18C4">
        <w:rPr>
          <w:rFonts w:ascii="Times New Roman" w:hAnsi="Times New Roman" w:cs="Times New Roman"/>
          <w:b/>
          <w:lang w:val="en-US"/>
        </w:rPr>
        <w:t xml:space="preserve"> </w:t>
      </w:r>
    </w:p>
    <w:p w:rsidR="00006970" w:rsidRPr="006C18C4" w:rsidRDefault="00530D91" w:rsidP="00006970">
      <w:pPr>
        <w:spacing w:after="0" w:line="240" w:lineRule="auto"/>
        <w:jc w:val="center"/>
        <w:rPr>
          <w:rFonts w:ascii="Times New Roman" w:hAnsi="Times New Roman" w:cs="Times New Roman"/>
          <w:b/>
          <w:lang w:val="en-US"/>
        </w:rPr>
      </w:pPr>
      <w:r w:rsidRPr="006C18C4">
        <w:rPr>
          <w:rFonts w:ascii="Times New Roman" w:hAnsi="Times New Roman" w:cs="Times New Roman"/>
          <w:b/>
          <w:noProof/>
          <w:lang w:eastAsia="uk-UA"/>
        </w:rPr>
        <mc:AlternateContent>
          <mc:Choice Requires="wps">
            <w:drawing>
              <wp:anchor distT="45720" distB="45720" distL="114300" distR="114300" simplePos="0" relativeHeight="252067840" behindDoc="0" locked="0" layoutInCell="1" allowOverlap="1" wp14:anchorId="6EB2E06E" wp14:editId="5F58C070">
                <wp:simplePos x="0" y="0"/>
                <wp:positionH relativeFrom="column">
                  <wp:posOffset>-15875</wp:posOffset>
                </wp:positionH>
                <wp:positionV relativeFrom="paragraph">
                  <wp:posOffset>1755775</wp:posOffset>
                </wp:positionV>
                <wp:extent cx="3895725" cy="275590"/>
                <wp:effectExtent l="0" t="0" r="28575" b="10160"/>
                <wp:wrapSquare wrapText="bothSides"/>
                <wp:docPr id="67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275590"/>
                        </a:xfrm>
                        <a:prstGeom prst="rect">
                          <a:avLst/>
                        </a:prstGeom>
                        <a:solidFill>
                          <a:srgbClr val="FFFF00"/>
                        </a:solidFill>
                        <a:ln w="9525">
                          <a:solidFill>
                            <a:srgbClr val="000000"/>
                          </a:solidFill>
                          <a:miter lim="800000"/>
                          <a:headEnd/>
                          <a:tailEnd/>
                        </a:ln>
                      </wps:spPr>
                      <wps:txbx>
                        <w:txbxContent>
                          <w:p w:rsidR="00FC4F49" w:rsidRDefault="00FC4F49" w:rsidP="00006970">
                            <w:pPr>
                              <w:jc w:val="center"/>
                            </w:pPr>
                            <w:r>
                              <w:rPr>
                                <w:rFonts w:ascii="Times New Roman" w:hAnsi="Times New Roman" w:cs="Times New Roman"/>
                                <w:b/>
                                <w:sz w:val="24"/>
                                <w:szCs w:val="24"/>
                                <w:lang w:val="en-US"/>
                              </w:rPr>
                              <w:t xml:space="preserve">II. ASSIGNMENTS AND INSTRUCTIONS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B2E06E" id="_x0000_s1080" type="#_x0000_t202" style="position:absolute;left:0;text-align:left;margin-left:-1.25pt;margin-top:138.25pt;width:306.75pt;height:21.7pt;z-index:252067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" fillcolor="yellow">
                <v:textbox>
                  <w:txbxContent>
                    <w:p w:rsidR="00FC4F49" w:rsidRDefault="00FC4F49" w:rsidP="00006970">
                      <w:pPr>
                        <w:jc w:val="center"/>
                      </w:pPr>
                      <w:r>
                        <w:rPr>
                          <w:rFonts w:ascii="Times New Roman" w:hAnsi="Times New Roman" w:cs="Times New Roman"/>
                          <w:b/>
                          <w:sz w:val="24"/>
                          <w:szCs w:val="24"/>
                          <w:lang w:val="en-US"/>
                        </w:rPr>
                        <w:t xml:space="preserve">II. ASSIGNMENTS AND INSTRUCTIONS </w:t>
                      </w:r>
                    </w:p>
                  </w:txbxContent>
                </v:textbox>
                <w10:wrap type="square"/>
              </v:shape>
            </w:pict>
          </mc:Fallback>
        </mc:AlternateContent>
      </w:r>
    </w:p>
    <w:tbl>
      <w:tblPr>
        <w:tblStyle w:val="a4"/>
        <w:tblW w:w="5000" w:type="pct"/>
        <w:tblLook w:val="04A0" w:firstRow="1" w:lastRow="0" w:firstColumn="1" w:lastColumn="0" w:noHBand="0" w:noVBand="1"/>
      </w:tblPr>
      <w:tblGrid>
        <w:gridCol w:w="1051"/>
        <w:gridCol w:w="2206"/>
        <w:gridCol w:w="2856"/>
      </w:tblGrid>
      <w:tr w:rsidR="00006970" w:rsidRPr="006C18C4" w:rsidTr="00A47BAA">
        <w:tc>
          <w:tcPr>
            <w:tcW w:w="860" w:type="pct"/>
          </w:tcPr>
          <w:p w:rsidR="00006970" w:rsidRPr="006C18C4" w:rsidRDefault="00006970" w:rsidP="00A835D9">
            <w:pPr>
              <w:jc w:val="center"/>
              <w:rPr>
                <w:rFonts w:ascii="Times New Roman" w:hAnsi="Times New Roman" w:cs="Times New Roman"/>
                <w:lang w:val="en-US"/>
              </w:rPr>
            </w:pPr>
            <w:r w:rsidRPr="006C18C4">
              <w:rPr>
                <w:rFonts w:ascii="Times New Roman" w:hAnsi="Times New Roman" w:cs="Times New Roman"/>
                <w:lang w:val="en-US"/>
              </w:rPr>
              <w:t>Lesson</w:t>
            </w:r>
          </w:p>
        </w:tc>
        <w:tc>
          <w:tcPr>
            <w:tcW w:w="1804" w:type="pct"/>
          </w:tcPr>
          <w:p w:rsidR="00006970" w:rsidRPr="006C18C4" w:rsidRDefault="00006970" w:rsidP="00A835D9">
            <w:pPr>
              <w:jc w:val="center"/>
              <w:rPr>
                <w:rFonts w:ascii="Times New Roman" w:hAnsi="Times New Roman" w:cs="Times New Roman"/>
                <w:lang w:val="en-US"/>
              </w:rPr>
            </w:pPr>
            <w:r w:rsidRPr="006C18C4">
              <w:rPr>
                <w:rFonts w:ascii="Times New Roman" w:hAnsi="Times New Roman" w:cs="Times New Roman"/>
                <w:lang w:val="en-US"/>
              </w:rPr>
              <w:t>Classwork</w:t>
            </w:r>
          </w:p>
        </w:tc>
        <w:tc>
          <w:tcPr>
            <w:tcW w:w="2337" w:type="pct"/>
          </w:tcPr>
          <w:p w:rsidR="00006970" w:rsidRPr="006C18C4" w:rsidRDefault="00006970" w:rsidP="00A835D9">
            <w:pPr>
              <w:jc w:val="center"/>
              <w:rPr>
                <w:rFonts w:ascii="Times New Roman" w:hAnsi="Times New Roman" w:cs="Times New Roman"/>
                <w:lang w:val="en-US"/>
              </w:rPr>
            </w:pPr>
            <w:r w:rsidRPr="006C18C4">
              <w:rPr>
                <w:rFonts w:ascii="Times New Roman" w:hAnsi="Times New Roman" w:cs="Times New Roman"/>
                <w:lang w:val="en-US"/>
              </w:rPr>
              <w:t>Homework</w:t>
            </w:r>
          </w:p>
        </w:tc>
      </w:tr>
      <w:tr w:rsidR="00006970" w:rsidRPr="006C18C4" w:rsidTr="00A47BAA">
        <w:tc>
          <w:tcPr>
            <w:tcW w:w="860" w:type="pct"/>
          </w:tcPr>
          <w:p w:rsidR="00006970" w:rsidRPr="006C18C4" w:rsidRDefault="00C4733B" w:rsidP="00A835D9">
            <w:pPr>
              <w:jc w:val="center"/>
              <w:rPr>
                <w:rFonts w:ascii="Times New Roman" w:hAnsi="Times New Roman" w:cs="Times New Roman"/>
                <w:lang w:val="en-US"/>
              </w:rPr>
            </w:pPr>
            <w:r>
              <w:rPr>
                <w:rFonts w:ascii="Times New Roman" w:hAnsi="Times New Roman" w:cs="Times New Roman"/>
                <w:lang w:val="en-US"/>
              </w:rPr>
              <w:t>6</w:t>
            </w:r>
          </w:p>
        </w:tc>
        <w:tc>
          <w:tcPr>
            <w:tcW w:w="1804" w:type="pct"/>
          </w:tcPr>
          <w:p w:rsidR="00006970" w:rsidRPr="006C18C4" w:rsidRDefault="00006970" w:rsidP="00D67259">
            <w:pPr>
              <w:rPr>
                <w:rFonts w:ascii="Times New Roman" w:hAnsi="Times New Roman" w:cs="Times New Roman"/>
                <w:lang w:val="en-US"/>
              </w:rPr>
            </w:pPr>
            <w:r w:rsidRPr="006C18C4">
              <w:rPr>
                <w:rFonts w:ascii="Times New Roman" w:hAnsi="Times New Roman" w:cs="Times New Roman"/>
                <w:lang w:val="en-US"/>
              </w:rPr>
              <w:t>SB p. 6</w:t>
            </w:r>
            <w:r w:rsidR="00E033B3" w:rsidRPr="006C18C4">
              <w:rPr>
                <w:rFonts w:ascii="Times New Roman" w:hAnsi="Times New Roman" w:cs="Times New Roman"/>
                <w:lang w:val="en-US"/>
              </w:rPr>
              <w:t>8-69</w:t>
            </w:r>
            <w:r w:rsidRPr="006C18C4">
              <w:rPr>
                <w:rFonts w:ascii="Times New Roman" w:hAnsi="Times New Roman" w:cs="Times New Roman"/>
                <w:lang w:val="en-US"/>
              </w:rPr>
              <w:t xml:space="preserve">, </w:t>
            </w:r>
            <w:r w:rsidR="00E033B3" w:rsidRPr="006C18C4">
              <w:rPr>
                <w:rFonts w:ascii="Times New Roman" w:hAnsi="Times New Roman" w:cs="Times New Roman"/>
                <w:lang w:val="en-US"/>
              </w:rPr>
              <w:t>ex. 1-6</w:t>
            </w:r>
          </w:p>
        </w:tc>
        <w:tc>
          <w:tcPr>
            <w:tcW w:w="2337" w:type="pct"/>
          </w:tcPr>
          <w:p w:rsidR="00006970" w:rsidRPr="006C18C4" w:rsidRDefault="0035561B" w:rsidP="00433891">
            <w:pPr>
              <w:jc w:val="both"/>
              <w:rPr>
                <w:rFonts w:ascii="Times New Roman" w:hAnsi="Times New Roman" w:cs="Times New Roman"/>
                <w:lang w:val="en-US"/>
              </w:rPr>
            </w:pPr>
            <w:r w:rsidRPr="006C18C4">
              <w:rPr>
                <w:rFonts w:ascii="Times New Roman" w:hAnsi="Times New Roman" w:cs="Times New Roman"/>
                <w:lang w:val="en-US"/>
              </w:rPr>
              <w:t>W</w:t>
            </w:r>
            <w:r w:rsidR="00006970" w:rsidRPr="006C18C4">
              <w:rPr>
                <w:rFonts w:ascii="Times New Roman" w:hAnsi="Times New Roman" w:cs="Times New Roman"/>
                <w:lang w:val="en-US"/>
              </w:rPr>
              <w:t xml:space="preserve">B p. </w:t>
            </w:r>
            <w:r w:rsidRPr="006C18C4">
              <w:rPr>
                <w:rFonts w:ascii="Times New Roman" w:hAnsi="Times New Roman" w:cs="Times New Roman"/>
                <w:lang w:val="en-US"/>
              </w:rPr>
              <w:t>37</w:t>
            </w:r>
            <w:r w:rsidR="00006970" w:rsidRPr="006C18C4">
              <w:rPr>
                <w:rFonts w:ascii="Times New Roman" w:hAnsi="Times New Roman" w:cs="Times New Roman"/>
                <w:lang w:val="en-US"/>
              </w:rPr>
              <w:t xml:space="preserve"> ex. </w:t>
            </w:r>
            <w:r w:rsidR="00433891" w:rsidRPr="006C18C4">
              <w:rPr>
                <w:rFonts w:ascii="Times New Roman" w:hAnsi="Times New Roman" w:cs="Times New Roman"/>
                <w:lang w:val="en-US"/>
              </w:rPr>
              <w:t>1-2</w:t>
            </w:r>
            <w:r w:rsidR="00A47BAA" w:rsidRPr="006C18C4">
              <w:rPr>
                <w:rFonts w:ascii="Times New Roman" w:hAnsi="Times New Roman" w:cs="Times New Roman"/>
                <w:lang w:val="en-US"/>
              </w:rPr>
              <w:t>, p. 138 (6.1)</w:t>
            </w:r>
          </w:p>
        </w:tc>
      </w:tr>
      <w:tr w:rsidR="00006970" w:rsidRPr="006C18C4" w:rsidTr="00A47BAA">
        <w:tc>
          <w:tcPr>
            <w:tcW w:w="860" w:type="pct"/>
          </w:tcPr>
          <w:p w:rsidR="00006970" w:rsidRPr="006C18C4" w:rsidRDefault="00C4733B" w:rsidP="00A835D9">
            <w:pPr>
              <w:jc w:val="center"/>
              <w:rPr>
                <w:rFonts w:ascii="Times New Roman" w:hAnsi="Times New Roman" w:cs="Times New Roman"/>
                <w:lang w:val="en-US"/>
              </w:rPr>
            </w:pPr>
            <w:r>
              <w:rPr>
                <w:rFonts w:ascii="Times New Roman" w:hAnsi="Times New Roman" w:cs="Times New Roman"/>
                <w:lang w:val="en-US"/>
              </w:rPr>
              <w:t>7</w:t>
            </w:r>
          </w:p>
        </w:tc>
        <w:tc>
          <w:tcPr>
            <w:tcW w:w="1804" w:type="pct"/>
          </w:tcPr>
          <w:p w:rsidR="00006970" w:rsidRPr="006C18C4" w:rsidRDefault="00006970" w:rsidP="00554620">
            <w:pPr>
              <w:jc w:val="both"/>
              <w:rPr>
                <w:rFonts w:ascii="Times New Roman" w:hAnsi="Times New Roman" w:cs="Times New Roman"/>
                <w:lang w:val="en-US"/>
              </w:rPr>
            </w:pPr>
            <w:r w:rsidRPr="006C18C4">
              <w:rPr>
                <w:rFonts w:ascii="Times New Roman" w:hAnsi="Times New Roman" w:cs="Times New Roman"/>
                <w:lang w:val="en-US"/>
              </w:rPr>
              <w:t xml:space="preserve">SB p. </w:t>
            </w:r>
            <w:r w:rsidR="00554620" w:rsidRPr="006C18C4">
              <w:rPr>
                <w:rFonts w:ascii="Times New Roman" w:hAnsi="Times New Roman" w:cs="Times New Roman"/>
                <w:lang w:val="en-US"/>
              </w:rPr>
              <w:t>69</w:t>
            </w:r>
            <w:r w:rsidR="001745A5" w:rsidRPr="006C18C4">
              <w:rPr>
                <w:rFonts w:ascii="Times New Roman" w:hAnsi="Times New Roman" w:cs="Times New Roman"/>
                <w:lang w:val="en-US"/>
              </w:rPr>
              <w:t>-70</w:t>
            </w:r>
            <w:r w:rsidR="00554620" w:rsidRPr="006C18C4">
              <w:rPr>
                <w:rFonts w:ascii="Times New Roman" w:hAnsi="Times New Roman" w:cs="Times New Roman"/>
                <w:lang w:val="en-US"/>
              </w:rPr>
              <w:t xml:space="preserve"> ex. 7</w:t>
            </w:r>
            <w:r w:rsidR="00EE1AC6" w:rsidRPr="006C18C4">
              <w:rPr>
                <w:rFonts w:ascii="Times New Roman" w:hAnsi="Times New Roman" w:cs="Times New Roman"/>
                <w:lang w:val="en-US"/>
              </w:rPr>
              <w:t>-</w:t>
            </w:r>
            <w:r w:rsidR="00C53369" w:rsidRPr="006C18C4">
              <w:rPr>
                <w:rFonts w:ascii="Times New Roman" w:hAnsi="Times New Roman" w:cs="Times New Roman"/>
                <w:lang w:val="en-US"/>
              </w:rPr>
              <w:t>11А</w:t>
            </w:r>
            <w:r w:rsidR="00C2148C" w:rsidRPr="006C18C4">
              <w:rPr>
                <w:rFonts w:ascii="Times New Roman" w:hAnsi="Times New Roman" w:cs="Times New Roman"/>
                <w:lang w:val="en-US"/>
              </w:rPr>
              <w:t>, p. 153 ex. 1A-B</w:t>
            </w:r>
          </w:p>
        </w:tc>
        <w:tc>
          <w:tcPr>
            <w:tcW w:w="2337" w:type="pct"/>
          </w:tcPr>
          <w:p w:rsidR="00006970" w:rsidRPr="006C18C4" w:rsidRDefault="00C53369" w:rsidP="00C25DB4">
            <w:pPr>
              <w:jc w:val="both"/>
              <w:rPr>
                <w:rFonts w:ascii="Times New Roman" w:hAnsi="Times New Roman" w:cs="Times New Roman"/>
                <w:lang w:val="en-US"/>
              </w:rPr>
            </w:pPr>
            <w:r w:rsidRPr="006C18C4">
              <w:rPr>
                <w:rFonts w:ascii="Times New Roman" w:hAnsi="Times New Roman" w:cs="Times New Roman"/>
                <w:lang w:val="en-US"/>
              </w:rPr>
              <w:t xml:space="preserve">SB p. </w:t>
            </w:r>
            <w:r w:rsidR="00C25DB4" w:rsidRPr="006C18C4">
              <w:rPr>
                <w:rFonts w:ascii="Times New Roman" w:hAnsi="Times New Roman" w:cs="Times New Roman"/>
                <w:lang w:val="en-US"/>
              </w:rPr>
              <w:t>70</w:t>
            </w:r>
            <w:r w:rsidRPr="006C18C4">
              <w:rPr>
                <w:rFonts w:ascii="Times New Roman" w:hAnsi="Times New Roman" w:cs="Times New Roman"/>
                <w:lang w:val="en-US"/>
              </w:rPr>
              <w:t xml:space="preserve"> ex. 11B</w:t>
            </w:r>
          </w:p>
        </w:tc>
      </w:tr>
      <w:tr w:rsidR="00C53369" w:rsidRPr="006C18C4" w:rsidTr="00A47BAA">
        <w:tc>
          <w:tcPr>
            <w:tcW w:w="860" w:type="pct"/>
          </w:tcPr>
          <w:p w:rsidR="00C53369" w:rsidRPr="006C18C4" w:rsidRDefault="00C4733B" w:rsidP="00A835D9">
            <w:pPr>
              <w:jc w:val="center"/>
              <w:rPr>
                <w:rFonts w:ascii="Times New Roman" w:hAnsi="Times New Roman" w:cs="Times New Roman"/>
                <w:lang w:val="en-US"/>
              </w:rPr>
            </w:pPr>
            <w:r>
              <w:rPr>
                <w:rFonts w:ascii="Times New Roman" w:hAnsi="Times New Roman" w:cs="Times New Roman"/>
                <w:lang w:val="en-US"/>
              </w:rPr>
              <w:t>8</w:t>
            </w:r>
          </w:p>
        </w:tc>
        <w:tc>
          <w:tcPr>
            <w:tcW w:w="1804" w:type="pct"/>
          </w:tcPr>
          <w:p w:rsidR="00C53369" w:rsidRPr="006C18C4" w:rsidRDefault="001B7374" w:rsidP="00554620">
            <w:pPr>
              <w:jc w:val="both"/>
              <w:rPr>
                <w:rFonts w:ascii="Times New Roman" w:hAnsi="Times New Roman" w:cs="Times New Roman"/>
                <w:lang w:val="en-US"/>
              </w:rPr>
            </w:pPr>
            <w:r w:rsidRPr="006C18C4">
              <w:rPr>
                <w:rFonts w:ascii="Times New Roman" w:hAnsi="Times New Roman" w:cs="Times New Roman"/>
                <w:lang w:val="en-US"/>
              </w:rPr>
              <w:t xml:space="preserve">WB p. 37 ex. 3, p. 38 ex. </w:t>
            </w:r>
            <w:r w:rsidR="0020365B" w:rsidRPr="006C18C4">
              <w:rPr>
                <w:rFonts w:ascii="Times New Roman" w:hAnsi="Times New Roman" w:cs="Times New Roman"/>
                <w:lang w:val="en-US"/>
              </w:rPr>
              <w:t>4-6</w:t>
            </w:r>
          </w:p>
        </w:tc>
        <w:tc>
          <w:tcPr>
            <w:tcW w:w="2337" w:type="pct"/>
          </w:tcPr>
          <w:p w:rsidR="00C53369" w:rsidRPr="006C18C4" w:rsidRDefault="0020365B" w:rsidP="00A835D9">
            <w:pPr>
              <w:jc w:val="both"/>
              <w:rPr>
                <w:rFonts w:ascii="Times New Roman" w:hAnsi="Times New Roman" w:cs="Times New Roman"/>
                <w:lang w:val="en-US"/>
              </w:rPr>
            </w:pPr>
            <w:r w:rsidRPr="006C18C4">
              <w:rPr>
                <w:rFonts w:ascii="Times New Roman" w:hAnsi="Times New Roman" w:cs="Times New Roman"/>
                <w:lang w:val="en-US"/>
              </w:rPr>
              <w:t>WB p. 43-44 ex. 6-7</w:t>
            </w:r>
          </w:p>
        </w:tc>
      </w:tr>
    </w:tbl>
    <w:p w:rsidR="00006970" w:rsidRPr="006C18C4" w:rsidRDefault="00006970" w:rsidP="00006970">
      <w:pPr>
        <w:pStyle w:val="a3"/>
        <w:tabs>
          <w:tab w:val="left" w:pos="851"/>
        </w:tabs>
        <w:spacing w:after="0" w:line="240" w:lineRule="auto"/>
        <w:ind w:left="567"/>
        <w:jc w:val="both"/>
        <w:rPr>
          <w:rFonts w:ascii="Times New Roman" w:hAnsi="Times New Roman" w:cs="Times New Roman"/>
          <w:b/>
          <w:lang w:val="en-US"/>
        </w:rPr>
      </w:pPr>
      <w:r w:rsidRPr="006C18C4">
        <w:rPr>
          <w:rFonts w:ascii="Times New Roman" w:hAnsi="Times New Roman" w:cs="Times New Roman"/>
          <w:b/>
          <w:lang w:val="en-US"/>
        </w:rPr>
        <w:t>1. Learn the topical vocabulary:</w:t>
      </w:r>
    </w:p>
    <w:tbl>
      <w:tblPr>
        <w:tblStyle w:val="a4"/>
        <w:tblW w:w="5000" w:type="pct"/>
        <w:tblLook w:val="04A0" w:firstRow="1" w:lastRow="0" w:firstColumn="1" w:lastColumn="0" w:noHBand="0" w:noVBand="1"/>
      </w:tblPr>
      <w:tblGrid>
        <w:gridCol w:w="3055"/>
        <w:gridCol w:w="3058"/>
      </w:tblGrid>
      <w:tr w:rsidR="00195F5D" w:rsidRPr="006C18C4" w:rsidTr="00A835D9">
        <w:tc>
          <w:tcPr>
            <w:tcW w:w="2499" w:type="pct"/>
          </w:tcPr>
          <w:p w:rsidR="00195F5D" w:rsidRPr="006C18C4" w:rsidRDefault="00195F5D" w:rsidP="00195F5D">
            <w:pPr>
              <w:jc w:val="both"/>
              <w:rPr>
                <w:rFonts w:ascii="Times New Roman" w:hAnsi="Times New Roman" w:cs="Times New Roman"/>
                <w:lang w:val="en-US"/>
              </w:rPr>
            </w:pPr>
            <w:r w:rsidRPr="006C18C4">
              <w:rPr>
                <w:rFonts w:ascii="Times New Roman" w:hAnsi="Times New Roman" w:cs="Times New Roman"/>
                <w:lang w:val="en-US"/>
              </w:rPr>
              <w:t>to seal something off</w:t>
            </w:r>
          </w:p>
        </w:tc>
        <w:tc>
          <w:tcPr>
            <w:tcW w:w="2501" w:type="pct"/>
          </w:tcPr>
          <w:p w:rsidR="00195F5D" w:rsidRPr="006C18C4" w:rsidRDefault="00195F5D" w:rsidP="00195F5D">
            <w:pPr>
              <w:jc w:val="both"/>
              <w:rPr>
                <w:rFonts w:ascii="Times New Roman" w:hAnsi="Times New Roman" w:cs="Times New Roman"/>
                <w:lang w:val="en-US"/>
              </w:rPr>
            </w:pPr>
            <w:r w:rsidRPr="006C18C4">
              <w:rPr>
                <w:rFonts w:ascii="Times New Roman" w:hAnsi="Times New Roman" w:cs="Times New Roman"/>
                <w:lang w:val="en-US"/>
              </w:rPr>
              <w:t>to trigger mass extinction</w:t>
            </w:r>
          </w:p>
        </w:tc>
      </w:tr>
      <w:tr w:rsidR="00195F5D" w:rsidRPr="006C18C4" w:rsidTr="00A835D9">
        <w:tc>
          <w:tcPr>
            <w:tcW w:w="2499" w:type="pct"/>
          </w:tcPr>
          <w:p w:rsidR="00195F5D" w:rsidRPr="006C18C4" w:rsidRDefault="00195F5D" w:rsidP="00195F5D">
            <w:pPr>
              <w:jc w:val="both"/>
              <w:rPr>
                <w:rFonts w:ascii="Times New Roman" w:hAnsi="Times New Roman" w:cs="Times New Roman"/>
                <w:lang w:val="en-US"/>
              </w:rPr>
            </w:pPr>
            <w:r w:rsidRPr="006C18C4">
              <w:rPr>
                <w:rFonts w:ascii="Times New Roman" w:hAnsi="Times New Roman" w:cs="Times New Roman"/>
                <w:lang w:val="en-US"/>
              </w:rPr>
              <w:t>the signs are…</w:t>
            </w:r>
          </w:p>
        </w:tc>
        <w:tc>
          <w:tcPr>
            <w:tcW w:w="2501" w:type="pct"/>
          </w:tcPr>
          <w:p w:rsidR="00195F5D" w:rsidRPr="006C18C4" w:rsidRDefault="00195F5D" w:rsidP="00195F5D">
            <w:pPr>
              <w:jc w:val="both"/>
              <w:rPr>
                <w:rFonts w:ascii="Times New Roman" w:hAnsi="Times New Roman" w:cs="Times New Roman"/>
                <w:lang w:val="en-US"/>
              </w:rPr>
            </w:pPr>
            <w:r w:rsidRPr="006C18C4">
              <w:rPr>
                <w:rFonts w:ascii="Times New Roman" w:hAnsi="Times New Roman" w:cs="Times New Roman"/>
                <w:lang w:val="en-US"/>
              </w:rPr>
              <w:t>according to estimates</w:t>
            </w:r>
          </w:p>
        </w:tc>
      </w:tr>
      <w:tr w:rsidR="00195F5D" w:rsidRPr="006C18C4" w:rsidTr="00A835D9">
        <w:tc>
          <w:tcPr>
            <w:tcW w:w="2499" w:type="pct"/>
          </w:tcPr>
          <w:p w:rsidR="00195F5D" w:rsidRPr="006C18C4" w:rsidRDefault="00195F5D" w:rsidP="00195F5D">
            <w:pPr>
              <w:jc w:val="both"/>
              <w:rPr>
                <w:rFonts w:ascii="Times New Roman" w:hAnsi="Times New Roman" w:cs="Times New Roman"/>
                <w:lang w:val="en-US"/>
              </w:rPr>
            </w:pPr>
            <w:r w:rsidRPr="006C18C4">
              <w:rPr>
                <w:rFonts w:ascii="Times New Roman" w:hAnsi="Times New Roman" w:cs="Times New Roman"/>
                <w:lang w:val="en-US"/>
              </w:rPr>
              <w:t>to raise the sea level</w:t>
            </w:r>
          </w:p>
        </w:tc>
        <w:tc>
          <w:tcPr>
            <w:tcW w:w="2501" w:type="pct"/>
          </w:tcPr>
          <w:p w:rsidR="00195F5D" w:rsidRPr="006C18C4" w:rsidRDefault="00195F5D" w:rsidP="00195F5D">
            <w:pPr>
              <w:jc w:val="both"/>
              <w:rPr>
                <w:rFonts w:ascii="Times New Roman" w:hAnsi="Times New Roman" w:cs="Times New Roman"/>
                <w:lang w:val="en-US"/>
              </w:rPr>
            </w:pPr>
            <w:r w:rsidRPr="006C18C4">
              <w:rPr>
                <w:rFonts w:ascii="Times New Roman" w:hAnsi="Times New Roman" w:cs="Times New Roman"/>
                <w:lang w:val="en-US"/>
              </w:rPr>
              <w:t>to erode / to corrode</w:t>
            </w:r>
          </w:p>
        </w:tc>
      </w:tr>
      <w:tr w:rsidR="00195F5D" w:rsidRPr="006C18C4" w:rsidTr="00A835D9">
        <w:tc>
          <w:tcPr>
            <w:tcW w:w="2499" w:type="pct"/>
          </w:tcPr>
          <w:p w:rsidR="00195F5D" w:rsidRPr="006C18C4" w:rsidRDefault="00195F5D" w:rsidP="00195F5D">
            <w:pPr>
              <w:jc w:val="both"/>
              <w:rPr>
                <w:rFonts w:ascii="Times New Roman" w:hAnsi="Times New Roman" w:cs="Times New Roman"/>
                <w:lang w:val="en-US"/>
              </w:rPr>
            </w:pPr>
            <w:r w:rsidRPr="006C18C4">
              <w:rPr>
                <w:rFonts w:ascii="Times New Roman" w:hAnsi="Times New Roman" w:cs="Times New Roman"/>
                <w:lang w:val="en-US"/>
              </w:rPr>
              <w:t>to be likely to do / have done</w:t>
            </w:r>
          </w:p>
        </w:tc>
        <w:tc>
          <w:tcPr>
            <w:tcW w:w="2501" w:type="pct"/>
          </w:tcPr>
          <w:p w:rsidR="00195F5D" w:rsidRPr="006C18C4" w:rsidRDefault="00195F5D" w:rsidP="00195F5D">
            <w:pPr>
              <w:jc w:val="both"/>
              <w:rPr>
                <w:rFonts w:ascii="Times New Roman" w:hAnsi="Times New Roman" w:cs="Times New Roman"/>
                <w:lang w:val="en-US"/>
              </w:rPr>
            </w:pPr>
            <w:r w:rsidRPr="006C18C4">
              <w:rPr>
                <w:rFonts w:ascii="Times New Roman" w:hAnsi="Times New Roman" w:cs="Times New Roman"/>
                <w:lang w:val="en-US"/>
              </w:rPr>
              <w:t>to decompose</w:t>
            </w:r>
          </w:p>
        </w:tc>
      </w:tr>
      <w:tr w:rsidR="00195F5D" w:rsidRPr="006C18C4" w:rsidTr="00A835D9">
        <w:tc>
          <w:tcPr>
            <w:tcW w:w="2499" w:type="pct"/>
          </w:tcPr>
          <w:p w:rsidR="00195F5D" w:rsidRPr="006C18C4" w:rsidRDefault="00195F5D" w:rsidP="00195F5D">
            <w:pPr>
              <w:jc w:val="both"/>
              <w:rPr>
                <w:rFonts w:ascii="Times New Roman" w:hAnsi="Times New Roman" w:cs="Times New Roman"/>
                <w:lang w:val="en-US"/>
              </w:rPr>
            </w:pPr>
            <w:r w:rsidRPr="006C18C4">
              <w:rPr>
                <w:rFonts w:ascii="Times New Roman" w:hAnsi="Times New Roman" w:cs="Times New Roman"/>
                <w:lang w:val="en-US"/>
              </w:rPr>
              <w:t>may well have happened</w:t>
            </w:r>
          </w:p>
        </w:tc>
        <w:tc>
          <w:tcPr>
            <w:tcW w:w="2501" w:type="pct"/>
          </w:tcPr>
          <w:p w:rsidR="00195F5D" w:rsidRPr="006C18C4" w:rsidRDefault="00195F5D" w:rsidP="00195F5D">
            <w:pPr>
              <w:jc w:val="both"/>
              <w:rPr>
                <w:rFonts w:ascii="Times New Roman" w:hAnsi="Times New Roman" w:cs="Times New Roman"/>
                <w:lang w:val="en-US"/>
              </w:rPr>
            </w:pPr>
            <w:r w:rsidRPr="006C18C4">
              <w:rPr>
                <w:rFonts w:ascii="Times New Roman" w:hAnsi="Times New Roman" w:cs="Times New Roman"/>
                <w:lang w:val="en-US"/>
              </w:rPr>
              <w:t>to bathe in gamma radiation</w:t>
            </w:r>
          </w:p>
        </w:tc>
      </w:tr>
      <w:tr w:rsidR="00195F5D" w:rsidRPr="006C18C4" w:rsidTr="00A835D9">
        <w:tc>
          <w:tcPr>
            <w:tcW w:w="2499" w:type="pct"/>
          </w:tcPr>
          <w:p w:rsidR="00195F5D" w:rsidRPr="006C18C4" w:rsidRDefault="00195F5D" w:rsidP="00195F5D">
            <w:pPr>
              <w:rPr>
                <w:rFonts w:ascii="Times New Roman" w:hAnsi="Times New Roman" w:cs="Times New Roman"/>
                <w:lang w:val="en-US"/>
              </w:rPr>
            </w:pPr>
            <w:r w:rsidRPr="006C18C4">
              <w:rPr>
                <w:rFonts w:ascii="Times New Roman" w:hAnsi="Times New Roman" w:cs="Times New Roman"/>
                <w:lang w:val="en-US"/>
              </w:rPr>
              <w:t>to be fused together</w:t>
            </w:r>
          </w:p>
        </w:tc>
        <w:tc>
          <w:tcPr>
            <w:tcW w:w="2501" w:type="pct"/>
          </w:tcPr>
          <w:p w:rsidR="00195F5D" w:rsidRPr="006C18C4" w:rsidRDefault="00195F5D" w:rsidP="00195F5D">
            <w:pPr>
              <w:jc w:val="both"/>
              <w:rPr>
                <w:rFonts w:ascii="Times New Roman" w:hAnsi="Times New Roman" w:cs="Times New Roman"/>
                <w:lang w:val="en-US"/>
              </w:rPr>
            </w:pPr>
            <w:r w:rsidRPr="006C18C4">
              <w:rPr>
                <w:rFonts w:ascii="Times New Roman" w:hAnsi="Times New Roman" w:cs="Times New Roman"/>
                <w:lang w:val="en-US"/>
              </w:rPr>
              <w:t>to become extinct</w:t>
            </w:r>
          </w:p>
        </w:tc>
      </w:tr>
      <w:tr w:rsidR="00195F5D" w:rsidRPr="006C18C4" w:rsidTr="00A835D9">
        <w:tc>
          <w:tcPr>
            <w:tcW w:w="2499" w:type="pct"/>
          </w:tcPr>
          <w:p w:rsidR="00195F5D" w:rsidRPr="006C18C4" w:rsidRDefault="00195F5D" w:rsidP="00195F5D">
            <w:pPr>
              <w:rPr>
                <w:rFonts w:ascii="Times New Roman" w:hAnsi="Times New Roman" w:cs="Times New Roman"/>
                <w:lang w:val="en-US"/>
              </w:rPr>
            </w:pPr>
            <w:r w:rsidRPr="006C18C4">
              <w:rPr>
                <w:rFonts w:ascii="Times New Roman" w:hAnsi="Times New Roman" w:cs="Times New Roman"/>
                <w:lang w:val="en-US"/>
              </w:rPr>
              <w:t>to collide with something</w:t>
            </w:r>
          </w:p>
        </w:tc>
        <w:tc>
          <w:tcPr>
            <w:tcW w:w="2501" w:type="pct"/>
          </w:tcPr>
          <w:p w:rsidR="00195F5D" w:rsidRPr="006C18C4" w:rsidRDefault="00195F5D" w:rsidP="00195F5D">
            <w:pPr>
              <w:jc w:val="both"/>
              <w:rPr>
                <w:rFonts w:ascii="Times New Roman" w:hAnsi="Times New Roman" w:cs="Times New Roman"/>
                <w:lang w:val="en-US"/>
              </w:rPr>
            </w:pPr>
            <w:r w:rsidRPr="006C18C4">
              <w:rPr>
                <w:rFonts w:ascii="Times New Roman" w:hAnsi="Times New Roman" w:cs="Times New Roman"/>
                <w:lang w:val="en-US"/>
              </w:rPr>
              <w:t>to become a distant memory</w:t>
            </w:r>
          </w:p>
        </w:tc>
      </w:tr>
      <w:tr w:rsidR="00195F5D" w:rsidRPr="006C18C4" w:rsidTr="00A835D9">
        <w:tc>
          <w:tcPr>
            <w:tcW w:w="2499" w:type="pct"/>
          </w:tcPr>
          <w:p w:rsidR="00195F5D" w:rsidRPr="006C18C4" w:rsidRDefault="00195F5D" w:rsidP="00195F5D">
            <w:pPr>
              <w:rPr>
                <w:rFonts w:ascii="Times New Roman" w:hAnsi="Times New Roman" w:cs="Times New Roman"/>
                <w:lang w:val="en-US"/>
              </w:rPr>
            </w:pPr>
            <w:r w:rsidRPr="006C18C4">
              <w:rPr>
                <w:rFonts w:ascii="Times New Roman" w:hAnsi="Times New Roman" w:cs="Times New Roman"/>
                <w:lang w:val="en-US"/>
              </w:rPr>
              <w:t>to melt the ice</w:t>
            </w:r>
          </w:p>
        </w:tc>
        <w:tc>
          <w:tcPr>
            <w:tcW w:w="2501" w:type="pct"/>
          </w:tcPr>
          <w:p w:rsidR="00195F5D" w:rsidRPr="006C18C4" w:rsidRDefault="00195F5D" w:rsidP="00195F5D">
            <w:pPr>
              <w:jc w:val="both"/>
              <w:rPr>
                <w:rFonts w:ascii="Times New Roman" w:hAnsi="Times New Roman" w:cs="Times New Roman"/>
                <w:lang w:val="en-US"/>
              </w:rPr>
            </w:pPr>
            <w:r w:rsidRPr="006C18C4">
              <w:rPr>
                <w:rFonts w:ascii="Times New Roman" w:hAnsi="Times New Roman" w:cs="Times New Roman"/>
                <w:lang w:val="en-US"/>
              </w:rPr>
              <w:t>to become a thing of the past</w:t>
            </w:r>
          </w:p>
        </w:tc>
      </w:tr>
      <w:tr w:rsidR="00195F5D" w:rsidRPr="006C18C4" w:rsidTr="00A835D9">
        <w:tc>
          <w:tcPr>
            <w:tcW w:w="2499" w:type="pct"/>
          </w:tcPr>
          <w:p w:rsidR="00195F5D" w:rsidRPr="006C18C4" w:rsidRDefault="00195F5D" w:rsidP="00195F5D">
            <w:pPr>
              <w:rPr>
                <w:rFonts w:ascii="Times New Roman" w:hAnsi="Times New Roman" w:cs="Times New Roman"/>
                <w:lang w:val="en-US"/>
              </w:rPr>
            </w:pPr>
            <w:r w:rsidRPr="006C18C4">
              <w:rPr>
                <w:rFonts w:ascii="Times New Roman" w:hAnsi="Times New Roman" w:cs="Times New Roman"/>
                <w:lang w:val="en-US"/>
              </w:rPr>
              <w:t>a supernova</w:t>
            </w:r>
          </w:p>
        </w:tc>
        <w:tc>
          <w:tcPr>
            <w:tcW w:w="2501" w:type="pct"/>
          </w:tcPr>
          <w:p w:rsidR="00195F5D" w:rsidRPr="006C18C4" w:rsidRDefault="00195F5D" w:rsidP="00195F5D">
            <w:pPr>
              <w:jc w:val="both"/>
              <w:rPr>
                <w:rFonts w:ascii="Times New Roman" w:hAnsi="Times New Roman" w:cs="Times New Roman"/>
                <w:lang w:val="en-US"/>
              </w:rPr>
            </w:pPr>
            <w:r w:rsidRPr="006C18C4">
              <w:rPr>
                <w:rFonts w:ascii="Times New Roman" w:hAnsi="Times New Roman" w:cs="Times New Roman"/>
                <w:lang w:val="en-US"/>
              </w:rPr>
              <w:t xml:space="preserve">to die out / cease to exist </w:t>
            </w:r>
          </w:p>
        </w:tc>
      </w:tr>
      <w:tr w:rsidR="001745A5" w:rsidRPr="006C18C4" w:rsidTr="00A835D9">
        <w:tc>
          <w:tcPr>
            <w:tcW w:w="2499" w:type="pct"/>
          </w:tcPr>
          <w:p w:rsidR="001745A5" w:rsidRPr="006C18C4" w:rsidRDefault="001745A5" w:rsidP="00195F5D">
            <w:pPr>
              <w:rPr>
                <w:rFonts w:ascii="Times New Roman" w:hAnsi="Times New Roman" w:cs="Times New Roman"/>
                <w:lang w:val="en-US"/>
              </w:rPr>
            </w:pPr>
            <w:r w:rsidRPr="006C18C4">
              <w:rPr>
                <w:rFonts w:ascii="Times New Roman" w:hAnsi="Times New Roman" w:cs="Times New Roman"/>
                <w:lang w:val="en-US"/>
              </w:rPr>
              <w:t>to be (blown) off course</w:t>
            </w:r>
          </w:p>
        </w:tc>
        <w:tc>
          <w:tcPr>
            <w:tcW w:w="2501" w:type="pct"/>
          </w:tcPr>
          <w:p w:rsidR="001745A5" w:rsidRPr="006C18C4" w:rsidRDefault="00815DE6" w:rsidP="00195F5D">
            <w:pPr>
              <w:jc w:val="both"/>
              <w:rPr>
                <w:rFonts w:ascii="Times New Roman" w:hAnsi="Times New Roman" w:cs="Times New Roman"/>
                <w:lang w:val="en-US"/>
              </w:rPr>
            </w:pPr>
            <w:r w:rsidRPr="006C18C4">
              <w:rPr>
                <w:rFonts w:ascii="Times New Roman" w:hAnsi="Times New Roman" w:cs="Times New Roman"/>
                <w:lang w:val="en-US"/>
              </w:rPr>
              <w:t>to be over the hill</w:t>
            </w:r>
          </w:p>
        </w:tc>
      </w:tr>
      <w:tr w:rsidR="001745A5" w:rsidRPr="006C18C4" w:rsidTr="00A835D9">
        <w:tc>
          <w:tcPr>
            <w:tcW w:w="2499" w:type="pct"/>
          </w:tcPr>
          <w:p w:rsidR="001745A5" w:rsidRPr="006C18C4" w:rsidRDefault="001745A5" w:rsidP="00195F5D">
            <w:pPr>
              <w:rPr>
                <w:rFonts w:ascii="Times New Roman" w:hAnsi="Times New Roman" w:cs="Times New Roman"/>
                <w:lang w:val="en-US"/>
              </w:rPr>
            </w:pPr>
            <w:r w:rsidRPr="006C18C4">
              <w:rPr>
                <w:rFonts w:ascii="Times New Roman" w:hAnsi="Times New Roman" w:cs="Times New Roman"/>
                <w:lang w:val="en-US"/>
              </w:rPr>
              <w:t>to be off the pace</w:t>
            </w:r>
          </w:p>
        </w:tc>
        <w:tc>
          <w:tcPr>
            <w:tcW w:w="2501" w:type="pct"/>
          </w:tcPr>
          <w:p w:rsidR="001745A5" w:rsidRPr="006C18C4" w:rsidRDefault="00815DE6" w:rsidP="00195F5D">
            <w:pPr>
              <w:jc w:val="both"/>
              <w:rPr>
                <w:rFonts w:ascii="Times New Roman" w:hAnsi="Times New Roman" w:cs="Times New Roman"/>
                <w:lang w:val="en-US"/>
              </w:rPr>
            </w:pPr>
            <w:r w:rsidRPr="006C18C4">
              <w:rPr>
                <w:rFonts w:ascii="Times New Roman" w:hAnsi="Times New Roman" w:cs="Times New Roman"/>
                <w:lang w:val="en-US"/>
              </w:rPr>
              <w:t>to be over the moon</w:t>
            </w:r>
          </w:p>
        </w:tc>
      </w:tr>
      <w:tr w:rsidR="001745A5" w:rsidRPr="006C18C4" w:rsidTr="00A835D9">
        <w:tc>
          <w:tcPr>
            <w:tcW w:w="2499" w:type="pct"/>
          </w:tcPr>
          <w:p w:rsidR="001745A5" w:rsidRPr="006C18C4" w:rsidRDefault="001745A5" w:rsidP="00195F5D">
            <w:pPr>
              <w:rPr>
                <w:rFonts w:ascii="Times New Roman" w:hAnsi="Times New Roman" w:cs="Times New Roman"/>
                <w:lang w:val="en-US"/>
              </w:rPr>
            </w:pPr>
            <w:r w:rsidRPr="006C18C4">
              <w:rPr>
                <w:rFonts w:ascii="Times New Roman" w:hAnsi="Times New Roman" w:cs="Times New Roman"/>
                <w:lang w:val="en-US"/>
              </w:rPr>
              <w:t>to be off balance</w:t>
            </w:r>
          </w:p>
        </w:tc>
        <w:tc>
          <w:tcPr>
            <w:tcW w:w="2501" w:type="pct"/>
          </w:tcPr>
          <w:p w:rsidR="001745A5" w:rsidRPr="006C18C4" w:rsidRDefault="00815DE6" w:rsidP="00195F5D">
            <w:pPr>
              <w:jc w:val="both"/>
              <w:rPr>
                <w:rFonts w:ascii="Times New Roman" w:hAnsi="Times New Roman" w:cs="Times New Roman"/>
                <w:lang w:val="en-US"/>
              </w:rPr>
            </w:pPr>
            <w:r w:rsidRPr="006C18C4">
              <w:rPr>
                <w:rFonts w:ascii="Times New Roman" w:hAnsi="Times New Roman" w:cs="Times New Roman"/>
                <w:lang w:val="en-US"/>
              </w:rPr>
              <w:t>to be over the top</w:t>
            </w:r>
          </w:p>
        </w:tc>
      </w:tr>
      <w:tr w:rsidR="001745A5" w:rsidRPr="006C18C4" w:rsidTr="00A835D9">
        <w:tc>
          <w:tcPr>
            <w:tcW w:w="2499" w:type="pct"/>
          </w:tcPr>
          <w:p w:rsidR="001745A5" w:rsidRPr="006C18C4" w:rsidRDefault="001745A5" w:rsidP="00195F5D">
            <w:pPr>
              <w:rPr>
                <w:rFonts w:ascii="Times New Roman" w:hAnsi="Times New Roman" w:cs="Times New Roman"/>
                <w:lang w:val="en-US"/>
              </w:rPr>
            </w:pPr>
            <w:r w:rsidRPr="006C18C4">
              <w:rPr>
                <w:rFonts w:ascii="Times New Roman" w:hAnsi="Times New Roman" w:cs="Times New Roman"/>
                <w:lang w:val="en-US"/>
              </w:rPr>
              <w:t>to be above suspicion</w:t>
            </w:r>
          </w:p>
        </w:tc>
        <w:tc>
          <w:tcPr>
            <w:tcW w:w="2501" w:type="pct"/>
          </w:tcPr>
          <w:p w:rsidR="001745A5" w:rsidRPr="006C18C4" w:rsidRDefault="00815DE6" w:rsidP="00195F5D">
            <w:pPr>
              <w:jc w:val="both"/>
              <w:rPr>
                <w:rFonts w:ascii="Times New Roman" w:hAnsi="Times New Roman" w:cs="Times New Roman"/>
                <w:lang w:val="en-US"/>
              </w:rPr>
            </w:pPr>
            <w:r w:rsidRPr="006C18C4">
              <w:rPr>
                <w:rFonts w:ascii="Times New Roman" w:hAnsi="Times New Roman" w:cs="Times New Roman"/>
                <w:lang w:val="en-US"/>
              </w:rPr>
              <w:t>to be under the weather</w:t>
            </w:r>
          </w:p>
        </w:tc>
      </w:tr>
      <w:tr w:rsidR="001745A5" w:rsidRPr="006C18C4" w:rsidTr="00A835D9">
        <w:tc>
          <w:tcPr>
            <w:tcW w:w="2499" w:type="pct"/>
          </w:tcPr>
          <w:p w:rsidR="001745A5" w:rsidRPr="006C18C4" w:rsidRDefault="001745A5" w:rsidP="00195F5D">
            <w:pPr>
              <w:rPr>
                <w:rFonts w:ascii="Times New Roman" w:hAnsi="Times New Roman" w:cs="Times New Roman"/>
                <w:lang w:val="en-US"/>
              </w:rPr>
            </w:pPr>
            <w:r w:rsidRPr="006C18C4">
              <w:rPr>
                <w:rFonts w:ascii="Times New Roman" w:hAnsi="Times New Roman" w:cs="Times New Roman"/>
                <w:lang w:val="en-US"/>
              </w:rPr>
              <w:t xml:space="preserve">to be </w:t>
            </w:r>
            <w:r w:rsidR="00815DE6" w:rsidRPr="006C18C4">
              <w:rPr>
                <w:rFonts w:ascii="Times New Roman" w:hAnsi="Times New Roman" w:cs="Times New Roman"/>
                <w:lang w:val="en-US"/>
              </w:rPr>
              <w:t>above board</w:t>
            </w:r>
          </w:p>
        </w:tc>
        <w:tc>
          <w:tcPr>
            <w:tcW w:w="2501" w:type="pct"/>
          </w:tcPr>
          <w:p w:rsidR="001745A5" w:rsidRPr="006C18C4" w:rsidRDefault="00815DE6" w:rsidP="00195F5D">
            <w:pPr>
              <w:jc w:val="both"/>
              <w:rPr>
                <w:rFonts w:ascii="Times New Roman" w:hAnsi="Times New Roman" w:cs="Times New Roman"/>
                <w:lang w:val="en-US"/>
              </w:rPr>
            </w:pPr>
            <w:r w:rsidRPr="006C18C4">
              <w:rPr>
                <w:rFonts w:ascii="Times New Roman" w:hAnsi="Times New Roman" w:cs="Times New Roman"/>
                <w:lang w:val="en-US"/>
              </w:rPr>
              <w:t>under the impression</w:t>
            </w:r>
          </w:p>
        </w:tc>
      </w:tr>
      <w:tr w:rsidR="001745A5" w:rsidRPr="006C18C4" w:rsidTr="00A835D9">
        <w:tc>
          <w:tcPr>
            <w:tcW w:w="2499" w:type="pct"/>
          </w:tcPr>
          <w:p w:rsidR="001745A5" w:rsidRPr="006C18C4" w:rsidRDefault="00815DE6" w:rsidP="00195F5D">
            <w:pPr>
              <w:rPr>
                <w:rFonts w:ascii="Times New Roman" w:hAnsi="Times New Roman" w:cs="Times New Roman"/>
                <w:lang w:val="en-US"/>
              </w:rPr>
            </w:pPr>
            <w:r w:rsidRPr="006C18C4">
              <w:rPr>
                <w:rFonts w:ascii="Times New Roman" w:hAnsi="Times New Roman" w:cs="Times New Roman"/>
                <w:lang w:val="en-US"/>
              </w:rPr>
              <w:t>above all</w:t>
            </w:r>
          </w:p>
        </w:tc>
        <w:tc>
          <w:tcPr>
            <w:tcW w:w="2501" w:type="pct"/>
          </w:tcPr>
          <w:p w:rsidR="001745A5" w:rsidRPr="006C18C4" w:rsidRDefault="00815DE6" w:rsidP="00195F5D">
            <w:pPr>
              <w:jc w:val="both"/>
              <w:rPr>
                <w:rFonts w:ascii="Times New Roman" w:hAnsi="Times New Roman" w:cs="Times New Roman"/>
                <w:lang w:val="en-US"/>
              </w:rPr>
            </w:pPr>
            <w:r w:rsidRPr="006C18C4">
              <w:rPr>
                <w:rFonts w:ascii="Times New Roman" w:hAnsi="Times New Roman" w:cs="Times New Roman"/>
                <w:lang w:val="en-US"/>
              </w:rPr>
              <w:t>to be under oath</w:t>
            </w:r>
          </w:p>
        </w:tc>
      </w:tr>
    </w:tbl>
    <w:p w:rsidR="00006970" w:rsidRPr="006C18C4" w:rsidRDefault="00006970" w:rsidP="00006970">
      <w:pPr>
        <w:spacing w:after="0" w:line="240" w:lineRule="auto"/>
        <w:ind w:firstLine="567"/>
        <w:jc w:val="both"/>
        <w:rPr>
          <w:rFonts w:ascii="Times New Roman" w:hAnsi="Times New Roman" w:cs="Times New Roman"/>
          <w:lang w:val="en-US"/>
        </w:rPr>
      </w:pPr>
    </w:p>
    <w:p w:rsidR="00006970" w:rsidRPr="006C18C4" w:rsidRDefault="00006970" w:rsidP="00006970">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 xml:space="preserve">2. </w:t>
      </w:r>
      <w:r w:rsidR="008A244A" w:rsidRPr="006C18C4">
        <w:rPr>
          <w:rFonts w:ascii="Times New Roman" w:hAnsi="Times New Roman" w:cs="Times New Roman"/>
          <w:b/>
          <w:lang w:val="en-US"/>
        </w:rPr>
        <w:t>Fill in the blanks</w:t>
      </w:r>
      <w:r w:rsidRPr="006C18C4">
        <w:rPr>
          <w:rFonts w:ascii="Times New Roman" w:hAnsi="Times New Roman" w:cs="Times New Roman"/>
          <w:b/>
          <w:lang w:val="en-US"/>
        </w:rPr>
        <w:t>:</w:t>
      </w:r>
    </w:p>
    <w:p w:rsidR="00006970" w:rsidRPr="006C18C4" w:rsidRDefault="008A244A" w:rsidP="00006970">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The girl in a boat was too weak and having been blown ___ course she </w:t>
      </w:r>
      <w:r w:rsidR="00EA12C2" w:rsidRPr="006C18C4">
        <w:rPr>
          <w:rFonts w:ascii="Times New Roman" w:hAnsi="Times New Roman" w:cs="Times New Roman"/>
          <w:lang w:val="en-US"/>
        </w:rPr>
        <w:t>left the boat</w:t>
      </w:r>
      <w:r w:rsidRPr="006C18C4">
        <w:rPr>
          <w:rFonts w:ascii="Times New Roman" w:hAnsi="Times New Roman" w:cs="Times New Roman"/>
          <w:lang w:val="en-US"/>
        </w:rPr>
        <w:t xml:space="preserve"> in a wrong place. </w:t>
      </w:r>
    </w:p>
    <w:p w:rsidR="00006970" w:rsidRPr="006C18C4" w:rsidRDefault="008A244A" w:rsidP="00006970">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lastRenderedPageBreak/>
        <w:t xml:space="preserve">The child loves cherries and plums but above ___ </w:t>
      </w:r>
      <w:r w:rsidR="00916850" w:rsidRPr="006C18C4">
        <w:rPr>
          <w:rFonts w:ascii="Times New Roman" w:hAnsi="Times New Roman" w:cs="Times New Roman"/>
          <w:lang w:val="en-US"/>
        </w:rPr>
        <w:t xml:space="preserve">are </w:t>
      </w:r>
      <w:r w:rsidRPr="006C18C4">
        <w:rPr>
          <w:rFonts w:ascii="Times New Roman" w:hAnsi="Times New Roman" w:cs="Times New Roman"/>
          <w:lang w:val="en-US"/>
        </w:rPr>
        <w:t>mandarins.</w:t>
      </w:r>
    </w:p>
    <w:p w:rsidR="00006970" w:rsidRPr="006C18C4" w:rsidRDefault="008A244A" w:rsidP="00006970">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His wife was on vacation </w:t>
      </w:r>
      <w:r w:rsidR="00EA12C2" w:rsidRPr="006C18C4">
        <w:rPr>
          <w:rFonts w:ascii="Times New Roman" w:hAnsi="Times New Roman" w:cs="Times New Roman"/>
          <w:lang w:val="en-US"/>
        </w:rPr>
        <w:t>at the time</w:t>
      </w:r>
      <w:r w:rsidRPr="006C18C4">
        <w:rPr>
          <w:rFonts w:ascii="Times New Roman" w:hAnsi="Times New Roman" w:cs="Times New Roman"/>
          <w:lang w:val="en-US"/>
        </w:rPr>
        <w:t xml:space="preserve"> of the theft, she is ___ suspicion.</w:t>
      </w:r>
    </w:p>
    <w:p w:rsidR="00006970" w:rsidRPr="006C18C4" w:rsidRDefault="008A244A" w:rsidP="00006970">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___ the impression of her speech I went home and bought a painting course for myself.</w:t>
      </w:r>
    </w:p>
    <w:p w:rsidR="00006970" w:rsidRPr="006C18C4" w:rsidRDefault="008A244A" w:rsidP="00006970">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I'll skip the walk today, I'm ___ the weather.</w:t>
      </w:r>
    </w:p>
    <w:p w:rsidR="00006970" w:rsidRPr="006C18C4" w:rsidRDefault="008A244A" w:rsidP="00006970">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You have been quarrelling for 2 hours already, it's ___ the top. </w:t>
      </w:r>
    </w:p>
    <w:p w:rsidR="00006970" w:rsidRPr="006C18C4" w:rsidRDefault="008A244A" w:rsidP="00006970">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While boarding the bus, I went ___ balance and fell down</w:t>
      </w:r>
      <w:r w:rsidR="00916850" w:rsidRPr="006C18C4">
        <w:rPr>
          <w:rFonts w:ascii="Times New Roman" w:hAnsi="Times New Roman" w:cs="Times New Roman"/>
          <w:lang w:val="en-US"/>
        </w:rPr>
        <w:t xml:space="preserve"> </w:t>
      </w:r>
      <w:r w:rsidR="00134370" w:rsidRPr="006C18C4">
        <w:rPr>
          <w:rFonts w:ascii="Times New Roman" w:hAnsi="Times New Roman" w:cs="Times New Roman"/>
          <w:lang w:val="en-US"/>
        </w:rPr>
        <w:t>by the door</w:t>
      </w:r>
      <w:r w:rsidRPr="006C18C4">
        <w:rPr>
          <w:rFonts w:ascii="Times New Roman" w:hAnsi="Times New Roman" w:cs="Times New Roman"/>
          <w:lang w:val="en-US"/>
        </w:rPr>
        <w:t>.</w:t>
      </w:r>
    </w:p>
    <w:p w:rsidR="0039174E" w:rsidRPr="006C18C4" w:rsidRDefault="00870563" w:rsidP="00A835D9">
      <w:pPr>
        <w:pStyle w:val="a3"/>
        <w:numPr>
          <w:ilvl w:val="0"/>
          <w:numId w:val="1"/>
        </w:numPr>
        <w:tabs>
          <w:tab w:val="left" w:pos="851"/>
        </w:tabs>
        <w:spacing w:after="0" w:line="240" w:lineRule="auto"/>
        <w:ind w:left="0" w:firstLine="567"/>
        <w:jc w:val="both"/>
        <w:rPr>
          <w:rFonts w:ascii="Times New Roman" w:hAnsi="Times New Roman" w:cs="Times New Roman"/>
          <w:b/>
          <w:lang w:val="en-US"/>
        </w:rPr>
      </w:pPr>
      <w:r w:rsidRPr="006C18C4">
        <w:rPr>
          <w:rFonts w:ascii="Times New Roman" w:hAnsi="Times New Roman" w:cs="Times New Roman"/>
          <w:lang w:val="en-US"/>
        </w:rPr>
        <w:t>Catch up, you're ___ the pace.</w:t>
      </w:r>
    </w:p>
    <w:p w:rsidR="0039174E" w:rsidRPr="006C18C4" w:rsidRDefault="0039174E" w:rsidP="0039174E">
      <w:pPr>
        <w:tabs>
          <w:tab w:val="left" w:pos="851"/>
        </w:tabs>
        <w:spacing w:after="0" w:line="240" w:lineRule="auto"/>
        <w:ind w:firstLine="567"/>
        <w:jc w:val="both"/>
        <w:rPr>
          <w:rFonts w:ascii="Times New Roman" w:hAnsi="Times New Roman" w:cs="Times New Roman"/>
          <w:b/>
          <w:lang w:val="en-US"/>
        </w:rPr>
      </w:pPr>
    </w:p>
    <w:p w:rsidR="005316A1" w:rsidRPr="006C18C4" w:rsidRDefault="00006970" w:rsidP="0039174E">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 xml:space="preserve">3. </w:t>
      </w:r>
      <w:r w:rsidR="005316A1" w:rsidRPr="006C18C4">
        <w:rPr>
          <w:rFonts w:ascii="Times New Roman" w:hAnsi="Times New Roman" w:cs="Times New Roman"/>
          <w:b/>
          <w:lang w:val="en-US"/>
        </w:rPr>
        <w:t>Choose the correct variant:</w:t>
      </w:r>
    </w:p>
    <w:p w:rsidR="005316A1" w:rsidRPr="006C18C4" w:rsidRDefault="007137C0" w:rsidP="005316A1">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According to estimates / estimations, this financial year may be full of surprises for investors.</w:t>
      </w:r>
    </w:p>
    <w:p w:rsidR="007137C0" w:rsidRPr="006C18C4" w:rsidRDefault="007137C0" w:rsidP="005316A1">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If I were you, I wouldn't buy this vacuum cleaner, the pipe has eroded / corroded.</w:t>
      </w:r>
    </w:p>
    <w:p w:rsidR="007137C0" w:rsidRPr="006C18C4" w:rsidRDefault="007137C0" w:rsidP="005316A1">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This fusion / collision of two families will bring peace to their members and all the </w:t>
      </w:r>
      <w:proofErr w:type="spellStart"/>
      <w:r w:rsidRPr="006C18C4">
        <w:rPr>
          <w:rFonts w:ascii="Times New Roman" w:hAnsi="Times New Roman" w:cs="Times New Roman"/>
          <w:lang w:val="en-US"/>
        </w:rPr>
        <w:t>neighbourhood</w:t>
      </w:r>
      <w:proofErr w:type="spellEnd"/>
      <w:r w:rsidRPr="006C18C4">
        <w:rPr>
          <w:rFonts w:ascii="Times New Roman" w:hAnsi="Times New Roman" w:cs="Times New Roman"/>
          <w:lang w:val="en-US"/>
        </w:rPr>
        <w:t>.</w:t>
      </w:r>
    </w:p>
    <w:p w:rsidR="007137C0" w:rsidRPr="006C18C4" w:rsidRDefault="006A5279" w:rsidP="005316A1">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The device can become a far / distant memory</w:t>
      </w:r>
      <w:r w:rsidR="00916850" w:rsidRPr="006C18C4">
        <w:rPr>
          <w:rFonts w:ascii="Times New Roman" w:hAnsi="Times New Roman" w:cs="Times New Roman"/>
          <w:lang w:val="en-US"/>
        </w:rPr>
        <w:t xml:space="preserve"> soon</w:t>
      </w:r>
      <w:r w:rsidRPr="006C18C4">
        <w:rPr>
          <w:rFonts w:ascii="Times New Roman" w:hAnsi="Times New Roman" w:cs="Times New Roman"/>
          <w:lang w:val="en-US"/>
        </w:rPr>
        <w:t>.</w:t>
      </w:r>
    </w:p>
    <w:p w:rsidR="006A5279" w:rsidRPr="006C18C4" w:rsidRDefault="006A5279" w:rsidP="005316A1">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The contamination of water has tricked / triggered mass extinction of unique species in the region.</w:t>
      </w:r>
    </w:p>
    <w:p w:rsidR="00300CB7" w:rsidRPr="006C18C4" w:rsidRDefault="00300CB7" w:rsidP="005316A1">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After the grass decomposes / corrodes, the soil will be ready for ploughing.</w:t>
      </w:r>
    </w:p>
    <w:p w:rsidR="00300CB7" w:rsidRPr="006C18C4" w:rsidRDefault="00300CB7" w:rsidP="0039174E">
      <w:pPr>
        <w:tabs>
          <w:tab w:val="left" w:pos="851"/>
        </w:tabs>
        <w:spacing w:after="0" w:line="240" w:lineRule="auto"/>
        <w:ind w:firstLine="567"/>
        <w:jc w:val="both"/>
        <w:rPr>
          <w:rFonts w:ascii="Times New Roman" w:hAnsi="Times New Roman" w:cs="Times New Roman"/>
          <w:b/>
          <w:lang w:val="en-US"/>
        </w:rPr>
      </w:pPr>
    </w:p>
    <w:p w:rsidR="00006970" w:rsidRPr="006C18C4" w:rsidRDefault="00916850" w:rsidP="007573A3">
      <w:pPr>
        <w:tabs>
          <w:tab w:val="left" w:pos="851"/>
        </w:tabs>
        <w:spacing w:after="12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 xml:space="preserve">4. </w:t>
      </w:r>
      <w:r w:rsidR="00006970" w:rsidRPr="006C18C4">
        <w:rPr>
          <w:rFonts w:ascii="Times New Roman" w:hAnsi="Times New Roman" w:cs="Times New Roman"/>
          <w:b/>
          <w:lang w:val="en-US"/>
        </w:rPr>
        <w:t xml:space="preserve">Make up </w:t>
      </w:r>
      <w:r w:rsidR="007B7E84" w:rsidRPr="006C18C4">
        <w:rPr>
          <w:rFonts w:ascii="Times New Roman" w:hAnsi="Times New Roman" w:cs="Times New Roman"/>
          <w:b/>
          <w:lang w:val="en-US"/>
        </w:rPr>
        <w:t>4</w:t>
      </w:r>
      <w:r w:rsidRPr="006C18C4">
        <w:rPr>
          <w:rFonts w:ascii="Times New Roman" w:hAnsi="Times New Roman" w:cs="Times New Roman"/>
          <w:b/>
          <w:lang w:val="en-US"/>
        </w:rPr>
        <w:t xml:space="preserve"> prediction</w:t>
      </w:r>
      <w:r w:rsidR="007B7E84" w:rsidRPr="006C18C4">
        <w:rPr>
          <w:rFonts w:ascii="Times New Roman" w:hAnsi="Times New Roman" w:cs="Times New Roman"/>
          <w:b/>
          <w:lang w:val="en-US"/>
        </w:rPr>
        <w:t>s</w:t>
      </w:r>
      <w:r w:rsidRPr="006C18C4">
        <w:rPr>
          <w:rFonts w:ascii="Times New Roman" w:hAnsi="Times New Roman" w:cs="Times New Roman"/>
          <w:b/>
          <w:lang w:val="en-US"/>
        </w:rPr>
        <w:t xml:space="preserve"> about the situation in Ukraine </w:t>
      </w:r>
      <w:r w:rsidR="007B7E84" w:rsidRPr="006C18C4">
        <w:rPr>
          <w:rFonts w:ascii="Times New Roman" w:hAnsi="Times New Roman" w:cs="Times New Roman"/>
          <w:b/>
          <w:lang w:val="en-US"/>
        </w:rPr>
        <w:t xml:space="preserve">and 4 about your life in the next 10 years </w:t>
      </w:r>
      <w:r w:rsidRPr="006C18C4">
        <w:rPr>
          <w:rFonts w:ascii="Times New Roman" w:hAnsi="Times New Roman" w:cs="Times New Roman"/>
          <w:b/>
          <w:lang w:val="en-US"/>
        </w:rPr>
        <w:t>using</w:t>
      </w:r>
      <w:r w:rsidR="00006970" w:rsidRPr="006C18C4">
        <w:rPr>
          <w:rFonts w:ascii="Times New Roman" w:hAnsi="Times New Roman" w:cs="Times New Roman"/>
          <w:b/>
          <w:lang w:val="en-US"/>
        </w:rPr>
        <w:t xml:space="preserve"> the following </w:t>
      </w:r>
      <w:r w:rsidRPr="006C18C4">
        <w:rPr>
          <w:rFonts w:ascii="Times New Roman" w:hAnsi="Times New Roman" w:cs="Times New Roman"/>
          <w:b/>
          <w:lang w:val="en-US"/>
        </w:rPr>
        <w:t>chart</w:t>
      </w:r>
      <w:r w:rsidR="00006970" w:rsidRPr="006C18C4">
        <w:rPr>
          <w:rFonts w:ascii="Times New Roman" w:hAnsi="Times New Roman" w:cs="Times New Roman"/>
          <w:b/>
          <w:lang w:val="en-US"/>
        </w:rPr>
        <w:t>:</w:t>
      </w:r>
    </w:p>
    <w:tbl>
      <w:tblPr>
        <w:tblStyle w:val="a4"/>
        <w:tblW w:w="5000" w:type="pct"/>
        <w:tblLook w:val="04A0" w:firstRow="1" w:lastRow="0" w:firstColumn="1" w:lastColumn="0" w:noHBand="0" w:noVBand="1"/>
      </w:tblPr>
      <w:tblGrid>
        <w:gridCol w:w="1649"/>
        <w:gridCol w:w="4464"/>
      </w:tblGrid>
      <w:tr w:rsidR="00BA5B9B" w:rsidRPr="006C18C4" w:rsidTr="00BA5B9B">
        <w:trPr>
          <w:trHeight w:val="503"/>
        </w:trPr>
        <w:tc>
          <w:tcPr>
            <w:tcW w:w="1349" w:type="pct"/>
            <w:vMerge w:val="restart"/>
          </w:tcPr>
          <w:p w:rsidR="00BA5B9B" w:rsidRPr="006C18C4" w:rsidRDefault="00BA5B9B" w:rsidP="00A835D9">
            <w:pPr>
              <w:jc w:val="both"/>
              <w:rPr>
                <w:rFonts w:ascii="Times New Roman" w:hAnsi="Times New Roman" w:cs="Times New Roman"/>
                <w:b/>
                <w:lang w:val="en-US"/>
              </w:rPr>
            </w:pPr>
          </w:p>
          <w:p w:rsidR="00BA5B9B" w:rsidRPr="006C18C4" w:rsidRDefault="00BA5B9B" w:rsidP="00A835D9">
            <w:pPr>
              <w:jc w:val="both"/>
              <w:rPr>
                <w:rFonts w:ascii="Times New Roman" w:hAnsi="Times New Roman" w:cs="Times New Roman"/>
                <w:b/>
                <w:lang w:val="en-US"/>
              </w:rPr>
            </w:pPr>
            <w:r w:rsidRPr="006C18C4">
              <w:rPr>
                <w:rFonts w:ascii="Times New Roman" w:hAnsi="Times New Roman" w:cs="Times New Roman"/>
                <w:b/>
                <w:lang w:val="en-US"/>
              </w:rPr>
              <w:t xml:space="preserve">1. Be going to + infinitive </w:t>
            </w:r>
          </w:p>
        </w:tc>
        <w:tc>
          <w:tcPr>
            <w:tcW w:w="3651" w:type="pct"/>
          </w:tcPr>
          <w:p w:rsidR="00BA5B9B" w:rsidRPr="006C18C4" w:rsidRDefault="00BA5B9B" w:rsidP="00A835D9">
            <w:pPr>
              <w:jc w:val="both"/>
              <w:rPr>
                <w:rFonts w:ascii="Times New Roman" w:hAnsi="Times New Roman" w:cs="Times New Roman"/>
                <w:b/>
                <w:i/>
                <w:lang w:val="en-US"/>
              </w:rPr>
            </w:pPr>
            <w:r w:rsidRPr="006C18C4">
              <w:rPr>
                <w:rFonts w:ascii="Times New Roman" w:hAnsi="Times New Roman" w:cs="Times New Roman"/>
                <w:b/>
                <w:lang w:val="en-US"/>
              </w:rPr>
              <w:t xml:space="preserve">1. Personal intentions </w:t>
            </w:r>
            <w:r w:rsidRPr="006C18C4">
              <w:rPr>
                <w:rFonts w:ascii="Times New Roman" w:hAnsi="Times New Roman" w:cs="Times New Roman"/>
                <w:b/>
                <w:i/>
                <w:lang w:val="en-US"/>
              </w:rPr>
              <w:t>We're going to stay with John next summer.</w:t>
            </w:r>
          </w:p>
        </w:tc>
      </w:tr>
      <w:tr w:rsidR="00BA5B9B" w:rsidRPr="006C18C4" w:rsidTr="00BA5B9B">
        <w:trPr>
          <w:trHeight w:val="502"/>
        </w:trPr>
        <w:tc>
          <w:tcPr>
            <w:tcW w:w="1349" w:type="pct"/>
            <w:vMerge/>
          </w:tcPr>
          <w:p w:rsidR="00BA5B9B" w:rsidRPr="006C18C4" w:rsidRDefault="00BA5B9B" w:rsidP="00A835D9">
            <w:pPr>
              <w:jc w:val="both"/>
              <w:rPr>
                <w:rFonts w:ascii="Times New Roman" w:hAnsi="Times New Roman" w:cs="Times New Roman"/>
                <w:b/>
                <w:lang w:val="en-US"/>
              </w:rPr>
            </w:pPr>
          </w:p>
        </w:tc>
        <w:tc>
          <w:tcPr>
            <w:tcW w:w="3651" w:type="pct"/>
            <w:shd w:val="clear" w:color="auto" w:fill="FFFF00"/>
          </w:tcPr>
          <w:p w:rsidR="00BA5B9B" w:rsidRPr="006C18C4" w:rsidRDefault="00BA5B9B" w:rsidP="00BA5B9B">
            <w:pPr>
              <w:jc w:val="both"/>
              <w:rPr>
                <w:rFonts w:ascii="Times New Roman" w:hAnsi="Times New Roman" w:cs="Times New Roman"/>
                <w:b/>
                <w:lang w:val="en-US"/>
              </w:rPr>
            </w:pPr>
            <w:r w:rsidRPr="006C18C4">
              <w:rPr>
                <w:rFonts w:ascii="Times New Roman" w:hAnsi="Times New Roman" w:cs="Times New Roman"/>
                <w:b/>
                <w:lang w:val="en-US"/>
              </w:rPr>
              <w:t xml:space="preserve">2. Predictions based on evidence. </w:t>
            </w:r>
          </w:p>
          <w:p w:rsidR="00BA5B9B" w:rsidRPr="006C18C4" w:rsidRDefault="00BA5B9B" w:rsidP="00BA5B9B">
            <w:pPr>
              <w:jc w:val="both"/>
              <w:rPr>
                <w:rFonts w:ascii="Times New Roman" w:hAnsi="Times New Roman" w:cs="Times New Roman"/>
                <w:b/>
                <w:lang w:val="en-US"/>
              </w:rPr>
            </w:pPr>
            <w:r w:rsidRPr="006C18C4">
              <w:rPr>
                <w:rFonts w:ascii="Times New Roman" w:hAnsi="Times New Roman" w:cs="Times New Roman"/>
                <w:b/>
                <w:i/>
                <w:lang w:val="en-US"/>
              </w:rPr>
              <w:t>I think she is going to fall.</w:t>
            </w:r>
          </w:p>
        </w:tc>
      </w:tr>
      <w:tr w:rsidR="00C815F1" w:rsidRPr="006C18C4" w:rsidTr="00C815F1">
        <w:tc>
          <w:tcPr>
            <w:tcW w:w="1349" w:type="pct"/>
          </w:tcPr>
          <w:p w:rsidR="00C815F1" w:rsidRPr="006C18C4" w:rsidRDefault="00C815F1" w:rsidP="00A835D9">
            <w:pPr>
              <w:jc w:val="both"/>
              <w:rPr>
                <w:rFonts w:ascii="Times New Roman" w:hAnsi="Times New Roman" w:cs="Times New Roman"/>
                <w:b/>
                <w:lang w:val="en-US"/>
              </w:rPr>
            </w:pPr>
            <w:r w:rsidRPr="006C18C4">
              <w:rPr>
                <w:rFonts w:ascii="Times New Roman" w:hAnsi="Times New Roman" w:cs="Times New Roman"/>
                <w:b/>
                <w:lang w:val="en-US"/>
              </w:rPr>
              <w:t>2. Present Continuous</w:t>
            </w:r>
          </w:p>
          <w:p w:rsidR="00C815F1" w:rsidRPr="006C18C4" w:rsidRDefault="00C815F1" w:rsidP="00A835D9">
            <w:pPr>
              <w:jc w:val="both"/>
              <w:rPr>
                <w:rFonts w:ascii="Times New Roman" w:hAnsi="Times New Roman" w:cs="Times New Roman"/>
                <w:b/>
                <w:lang w:val="en-US"/>
              </w:rPr>
            </w:pPr>
          </w:p>
        </w:tc>
        <w:tc>
          <w:tcPr>
            <w:tcW w:w="3651" w:type="pct"/>
          </w:tcPr>
          <w:p w:rsidR="00C815F1" w:rsidRPr="006C18C4" w:rsidRDefault="00C815F1" w:rsidP="00A835D9">
            <w:pPr>
              <w:jc w:val="both"/>
              <w:rPr>
                <w:rFonts w:ascii="Times New Roman" w:hAnsi="Times New Roman" w:cs="Times New Roman"/>
                <w:b/>
                <w:lang w:val="en-US"/>
              </w:rPr>
            </w:pPr>
            <w:r w:rsidRPr="006C18C4">
              <w:rPr>
                <w:rFonts w:ascii="Times New Roman" w:hAnsi="Times New Roman" w:cs="Times New Roman"/>
                <w:b/>
                <w:lang w:val="en-US"/>
              </w:rPr>
              <w:t>Pre-arranged actions, plans in future</w:t>
            </w:r>
          </w:p>
          <w:p w:rsidR="00C815F1" w:rsidRPr="006C18C4" w:rsidRDefault="00C815F1" w:rsidP="00A835D9">
            <w:pPr>
              <w:jc w:val="both"/>
              <w:rPr>
                <w:rFonts w:ascii="Times New Roman" w:hAnsi="Times New Roman" w:cs="Times New Roman"/>
                <w:b/>
                <w:i/>
                <w:lang w:val="en-US"/>
              </w:rPr>
            </w:pPr>
            <w:r w:rsidRPr="006C18C4">
              <w:rPr>
                <w:rFonts w:ascii="Times New Roman" w:hAnsi="Times New Roman" w:cs="Times New Roman"/>
                <w:b/>
                <w:i/>
                <w:lang w:val="en-US"/>
              </w:rPr>
              <w:t>We're visiting Sheila on Sunday</w:t>
            </w:r>
          </w:p>
        </w:tc>
      </w:tr>
      <w:tr w:rsidR="00C815F1" w:rsidRPr="006C18C4" w:rsidTr="009E03BB">
        <w:trPr>
          <w:trHeight w:val="430"/>
        </w:trPr>
        <w:tc>
          <w:tcPr>
            <w:tcW w:w="1349" w:type="pct"/>
            <w:vMerge w:val="restart"/>
          </w:tcPr>
          <w:p w:rsidR="00C815F1" w:rsidRPr="006C18C4" w:rsidRDefault="00C815F1" w:rsidP="00A835D9">
            <w:pPr>
              <w:jc w:val="both"/>
              <w:rPr>
                <w:rFonts w:ascii="Times New Roman" w:hAnsi="Times New Roman" w:cs="Times New Roman"/>
                <w:b/>
                <w:lang w:val="en-US"/>
              </w:rPr>
            </w:pPr>
            <w:r w:rsidRPr="006C18C4">
              <w:rPr>
                <w:rFonts w:ascii="Times New Roman" w:hAnsi="Times New Roman" w:cs="Times New Roman"/>
                <w:b/>
                <w:lang w:val="en-US"/>
              </w:rPr>
              <w:lastRenderedPageBreak/>
              <w:t>3. Will (Future Simple)</w:t>
            </w:r>
          </w:p>
        </w:tc>
        <w:tc>
          <w:tcPr>
            <w:tcW w:w="3651" w:type="pct"/>
            <w:tcBorders>
              <w:bottom w:val="single" w:sz="4" w:space="0" w:color="auto"/>
            </w:tcBorders>
            <w:shd w:val="clear" w:color="auto" w:fill="FFFF00"/>
          </w:tcPr>
          <w:p w:rsidR="004D50C8" w:rsidRPr="006C18C4" w:rsidRDefault="00C815F1" w:rsidP="00A835D9">
            <w:pPr>
              <w:jc w:val="both"/>
              <w:rPr>
                <w:rFonts w:ascii="Times New Roman" w:hAnsi="Times New Roman" w:cs="Times New Roman"/>
                <w:b/>
                <w:lang w:val="en-US"/>
              </w:rPr>
            </w:pPr>
            <w:r w:rsidRPr="006C18C4">
              <w:rPr>
                <w:rFonts w:ascii="Times New Roman" w:hAnsi="Times New Roman" w:cs="Times New Roman"/>
                <w:b/>
                <w:lang w:val="en-US"/>
              </w:rPr>
              <w:t xml:space="preserve">1. Strong predictions. </w:t>
            </w:r>
          </w:p>
          <w:p w:rsidR="00C815F1" w:rsidRPr="006C18C4" w:rsidRDefault="00C815F1" w:rsidP="00A835D9">
            <w:pPr>
              <w:jc w:val="both"/>
              <w:rPr>
                <w:rFonts w:ascii="Times New Roman" w:hAnsi="Times New Roman" w:cs="Times New Roman"/>
                <w:b/>
                <w:i/>
                <w:lang w:val="en-US"/>
              </w:rPr>
            </w:pPr>
            <w:r w:rsidRPr="006C18C4">
              <w:rPr>
                <w:rFonts w:ascii="Times New Roman" w:hAnsi="Times New Roman" w:cs="Times New Roman"/>
                <w:b/>
                <w:i/>
                <w:lang w:val="en-US"/>
              </w:rPr>
              <w:t>We'll win the cup this year.</w:t>
            </w:r>
          </w:p>
        </w:tc>
      </w:tr>
      <w:tr w:rsidR="00C815F1" w:rsidRPr="006C18C4" w:rsidTr="009E03BB">
        <w:trPr>
          <w:trHeight w:val="430"/>
        </w:trPr>
        <w:tc>
          <w:tcPr>
            <w:tcW w:w="1349" w:type="pct"/>
            <w:vMerge/>
          </w:tcPr>
          <w:p w:rsidR="00C815F1" w:rsidRPr="006C18C4" w:rsidRDefault="00C815F1" w:rsidP="00A835D9">
            <w:pPr>
              <w:jc w:val="both"/>
              <w:rPr>
                <w:rFonts w:ascii="Times New Roman" w:hAnsi="Times New Roman" w:cs="Times New Roman"/>
                <w:b/>
                <w:lang w:val="en-US"/>
              </w:rPr>
            </w:pPr>
          </w:p>
        </w:tc>
        <w:tc>
          <w:tcPr>
            <w:tcW w:w="3651" w:type="pct"/>
            <w:tcBorders>
              <w:top w:val="single" w:sz="4" w:space="0" w:color="auto"/>
              <w:bottom w:val="nil"/>
            </w:tcBorders>
          </w:tcPr>
          <w:p w:rsidR="00C815F1" w:rsidRPr="006C18C4" w:rsidRDefault="00C815F1" w:rsidP="00A835D9">
            <w:pPr>
              <w:jc w:val="both"/>
              <w:rPr>
                <w:rFonts w:ascii="Times New Roman" w:hAnsi="Times New Roman" w:cs="Times New Roman"/>
                <w:b/>
                <w:lang w:val="en-US"/>
              </w:rPr>
            </w:pPr>
            <w:r w:rsidRPr="006C18C4">
              <w:rPr>
                <w:rFonts w:ascii="Times New Roman" w:hAnsi="Times New Roman" w:cs="Times New Roman"/>
                <w:b/>
                <w:lang w:val="en-US"/>
              </w:rPr>
              <w:t xml:space="preserve">2. Future facts </w:t>
            </w:r>
          </w:p>
          <w:p w:rsidR="00C815F1" w:rsidRPr="006C18C4" w:rsidRDefault="00C815F1" w:rsidP="00A835D9">
            <w:pPr>
              <w:jc w:val="both"/>
              <w:rPr>
                <w:rFonts w:ascii="Times New Roman" w:hAnsi="Times New Roman" w:cs="Times New Roman"/>
                <w:b/>
                <w:i/>
                <w:lang w:val="en-US"/>
              </w:rPr>
            </w:pPr>
            <w:r w:rsidRPr="006C18C4">
              <w:rPr>
                <w:rFonts w:ascii="Times New Roman" w:hAnsi="Times New Roman" w:cs="Times New Roman"/>
                <w:b/>
                <w:i/>
                <w:lang w:val="en-US"/>
              </w:rPr>
              <w:t>He'll start school next year. I'll probably see you tomorrow.</w:t>
            </w:r>
          </w:p>
        </w:tc>
      </w:tr>
      <w:tr w:rsidR="00C815F1" w:rsidRPr="006C18C4" w:rsidTr="001B33EF">
        <w:trPr>
          <w:trHeight w:val="430"/>
        </w:trPr>
        <w:tc>
          <w:tcPr>
            <w:tcW w:w="1349" w:type="pct"/>
            <w:vMerge/>
          </w:tcPr>
          <w:p w:rsidR="00C815F1" w:rsidRPr="006C18C4" w:rsidRDefault="00C815F1" w:rsidP="00A835D9">
            <w:pPr>
              <w:jc w:val="both"/>
              <w:rPr>
                <w:rFonts w:ascii="Times New Roman" w:hAnsi="Times New Roman" w:cs="Times New Roman"/>
                <w:b/>
                <w:lang w:val="en-US"/>
              </w:rPr>
            </w:pPr>
          </w:p>
        </w:tc>
        <w:tc>
          <w:tcPr>
            <w:tcW w:w="3651" w:type="pct"/>
            <w:tcBorders>
              <w:top w:val="nil"/>
            </w:tcBorders>
          </w:tcPr>
          <w:p w:rsidR="00C815F1" w:rsidRPr="006C18C4" w:rsidRDefault="00C815F1" w:rsidP="00A835D9">
            <w:pPr>
              <w:jc w:val="both"/>
              <w:rPr>
                <w:rFonts w:ascii="Times New Roman" w:hAnsi="Times New Roman" w:cs="Times New Roman"/>
                <w:b/>
                <w:highlight w:val="yellow"/>
                <w:lang w:val="en-US"/>
              </w:rPr>
            </w:pPr>
            <w:r w:rsidRPr="006C18C4">
              <w:rPr>
                <w:rFonts w:ascii="Times New Roman" w:hAnsi="Times New Roman" w:cs="Times New Roman"/>
                <w:b/>
                <w:lang w:val="en-US"/>
              </w:rPr>
              <w:t xml:space="preserve">3. Decisions made at the moment. </w:t>
            </w:r>
            <w:r w:rsidRPr="006C18C4">
              <w:rPr>
                <w:rFonts w:ascii="Times New Roman" w:hAnsi="Times New Roman" w:cs="Times New Roman"/>
                <w:b/>
                <w:i/>
                <w:lang w:val="en-US"/>
              </w:rPr>
              <w:t>I think I'll have a nap.</w:t>
            </w:r>
          </w:p>
        </w:tc>
      </w:tr>
      <w:tr w:rsidR="00C815F1" w:rsidRPr="006C18C4" w:rsidTr="00C815F1">
        <w:tc>
          <w:tcPr>
            <w:tcW w:w="1349" w:type="pct"/>
            <w:shd w:val="clear" w:color="auto" w:fill="92D050"/>
          </w:tcPr>
          <w:p w:rsidR="00C815F1" w:rsidRPr="006C18C4" w:rsidRDefault="00C815F1" w:rsidP="00A835D9">
            <w:pPr>
              <w:jc w:val="both"/>
              <w:rPr>
                <w:rFonts w:ascii="Times New Roman" w:hAnsi="Times New Roman" w:cs="Times New Roman"/>
                <w:b/>
                <w:lang w:val="en-US"/>
              </w:rPr>
            </w:pPr>
            <w:r w:rsidRPr="006C18C4">
              <w:rPr>
                <w:rFonts w:ascii="Times New Roman" w:hAnsi="Times New Roman" w:cs="Times New Roman"/>
                <w:b/>
                <w:lang w:val="en-US"/>
              </w:rPr>
              <w:t>4. Present Simple</w:t>
            </w:r>
          </w:p>
        </w:tc>
        <w:tc>
          <w:tcPr>
            <w:tcW w:w="3651" w:type="pct"/>
            <w:shd w:val="clear" w:color="auto" w:fill="92D050"/>
          </w:tcPr>
          <w:p w:rsidR="00C815F1" w:rsidRPr="006C18C4" w:rsidRDefault="00C815F1" w:rsidP="00A835D9">
            <w:pPr>
              <w:jc w:val="both"/>
              <w:rPr>
                <w:rFonts w:ascii="Times New Roman" w:hAnsi="Times New Roman" w:cs="Times New Roman"/>
                <w:b/>
                <w:lang w:val="en-US"/>
              </w:rPr>
            </w:pPr>
            <w:r w:rsidRPr="006C18C4">
              <w:rPr>
                <w:rFonts w:ascii="Times New Roman" w:hAnsi="Times New Roman" w:cs="Times New Roman"/>
                <w:b/>
                <w:lang w:val="en-US"/>
              </w:rPr>
              <w:t>1. Future events fixed in timetables and programmes</w:t>
            </w:r>
            <w:r w:rsidR="004D50C8" w:rsidRPr="006C18C4">
              <w:rPr>
                <w:rFonts w:ascii="Times New Roman" w:hAnsi="Times New Roman" w:cs="Times New Roman"/>
                <w:b/>
                <w:lang w:val="en-US"/>
              </w:rPr>
              <w:t>.</w:t>
            </w:r>
          </w:p>
          <w:p w:rsidR="00C815F1" w:rsidRPr="006C18C4" w:rsidRDefault="00C815F1" w:rsidP="00A835D9">
            <w:pPr>
              <w:jc w:val="both"/>
              <w:rPr>
                <w:rFonts w:ascii="Times New Roman" w:hAnsi="Times New Roman" w:cs="Times New Roman"/>
                <w:b/>
                <w:i/>
                <w:lang w:val="en-US"/>
              </w:rPr>
            </w:pPr>
            <w:r w:rsidRPr="006C18C4">
              <w:rPr>
                <w:rFonts w:ascii="Times New Roman" w:hAnsi="Times New Roman" w:cs="Times New Roman"/>
                <w:b/>
                <w:i/>
                <w:lang w:val="en-US"/>
              </w:rPr>
              <w:t>My train arrives at 5.00</w:t>
            </w:r>
          </w:p>
        </w:tc>
      </w:tr>
      <w:tr w:rsidR="00C815F1" w:rsidRPr="006C18C4" w:rsidTr="00C815F1">
        <w:tc>
          <w:tcPr>
            <w:tcW w:w="1349" w:type="pct"/>
          </w:tcPr>
          <w:p w:rsidR="00C815F1" w:rsidRPr="006C18C4" w:rsidRDefault="00C815F1" w:rsidP="00A835D9">
            <w:pPr>
              <w:jc w:val="both"/>
              <w:rPr>
                <w:rFonts w:ascii="Times New Roman" w:hAnsi="Times New Roman" w:cs="Times New Roman"/>
                <w:b/>
                <w:lang w:val="en-US"/>
              </w:rPr>
            </w:pPr>
            <w:r w:rsidRPr="006C18C4">
              <w:rPr>
                <w:rFonts w:ascii="Times New Roman" w:hAnsi="Times New Roman" w:cs="Times New Roman"/>
                <w:b/>
                <w:lang w:val="en-US"/>
              </w:rPr>
              <w:t>5. Future Continuous</w:t>
            </w:r>
          </w:p>
        </w:tc>
        <w:tc>
          <w:tcPr>
            <w:tcW w:w="3651" w:type="pct"/>
          </w:tcPr>
          <w:p w:rsidR="00C815F1" w:rsidRPr="006C18C4" w:rsidRDefault="00C815F1" w:rsidP="00A835D9">
            <w:pPr>
              <w:jc w:val="both"/>
              <w:rPr>
                <w:rFonts w:ascii="Times New Roman" w:hAnsi="Times New Roman" w:cs="Times New Roman"/>
                <w:b/>
                <w:lang w:val="en-US"/>
              </w:rPr>
            </w:pPr>
            <w:r w:rsidRPr="006C18C4">
              <w:rPr>
                <w:rFonts w:ascii="Times New Roman" w:hAnsi="Times New Roman" w:cs="Times New Roman"/>
                <w:b/>
                <w:lang w:val="en-US"/>
              </w:rPr>
              <w:t>1. Actions in progress at some time in the future</w:t>
            </w:r>
          </w:p>
          <w:p w:rsidR="00C815F1" w:rsidRPr="006C18C4" w:rsidRDefault="00C815F1" w:rsidP="00A835D9">
            <w:pPr>
              <w:jc w:val="both"/>
              <w:rPr>
                <w:rFonts w:ascii="Times New Roman" w:hAnsi="Times New Roman" w:cs="Times New Roman"/>
                <w:b/>
                <w:i/>
                <w:lang w:val="en-US"/>
              </w:rPr>
            </w:pPr>
            <w:r w:rsidRPr="006C18C4">
              <w:rPr>
                <w:rFonts w:ascii="Times New Roman" w:hAnsi="Times New Roman" w:cs="Times New Roman"/>
                <w:b/>
                <w:i/>
                <w:lang w:val="en-US"/>
              </w:rPr>
              <w:t>This time next week I'll be lying on the beach.</w:t>
            </w:r>
          </w:p>
          <w:p w:rsidR="00C815F1" w:rsidRPr="006C18C4" w:rsidRDefault="00C815F1" w:rsidP="00A835D9">
            <w:pPr>
              <w:jc w:val="both"/>
              <w:rPr>
                <w:rFonts w:ascii="Times New Roman" w:hAnsi="Times New Roman" w:cs="Times New Roman"/>
                <w:b/>
                <w:lang w:val="en-US"/>
              </w:rPr>
            </w:pPr>
            <w:r w:rsidRPr="006C18C4">
              <w:rPr>
                <w:rFonts w:ascii="Times New Roman" w:hAnsi="Times New Roman" w:cs="Times New Roman"/>
                <w:b/>
                <w:lang w:val="en-US"/>
              </w:rPr>
              <w:t xml:space="preserve">2. </w:t>
            </w:r>
            <w:r w:rsidR="003428A3" w:rsidRPr="006C18C4">
              <w:rPr>
                <w:rFonts w:ascii="Times New Roman" w:hAnsi="Times New Roman" w:cs="Times New Roman"/>
                <w:b/>
                <w:lang w:val="en-US"/>
              </w:rPr>
              <w:t>Future deductions based on normal practice</w:t>
            </w:r>
          </w:p>
          <w:p w:rsidR="00C815F1" w:rsidRPr="006C18C4" w:rsidRDefault="00C815F1" w:rsidP="00A835D9">
            <w:pPr>
              <w:jc w:val="both"/>
              <w:rPr>
                <w:rFonts w:ascii="Times New Roman" w:hAnsi="Times New Roman" w:cs="Times New Roman"/>
                <w:b/>
                <w:i/>
                <w:lang w:val="en-US"/>
              </w:rPr>
            </w:pPr>
            <w:r w:rsidRPr="006C18C4">
              <w:rPr>
                <w:rFonts w:ascii="Times New Roman" w:hAnsi="Times New Roman" w:cs="Times New Roman"/>
                <w:b/>
                <w:i/>
                <w:lang w:val="en-US"/>
              </w:rPr>
              <w:t>I expect the Smiths will be having their annual party soon.</w:t>
            </w:r>
          </w:p>
          <w:p w:rsidR="00C815F1" w:rsidRPr="006C18C4" w:rsidRDefault="00C815F1" w:rsidP="00A835D9">
            <w:pPr>
              <w:jc w:val="both"/>
              <w:rPr>
                <w:rFonts w:ascii="Times New Roman" w:hAnsi="Times New Roman" w:cs="Times New Roman"/>
                <w:b/>
                <w:lang w:val="en-US"/>
              </w:rPr>
            </w:pPr>
            <w:r w:rsidRPr="006C18C4">
              <w:rPr>
                <w:rFonts w:ascii="Times New Roman" w:hAnsi="Times New Roman" w:cs="Times New Roman"/>
                <w:b/>
                <w:lang w:val="en-US"/>
              </w:rPr>
              <w:t>3. Future actions that are a part of the normal course of events</w:t>
            </w:r>
          </w:p>
          <w:p w:rsidR="00C815F1" w:rsidRPr="006C18C4" w:rsidRDefault="00C815F1" w:rsidP="00A835D9">
            <w:pPr>
              <w:jc w:val="both"/>
              <w:rPr>
                <w:rFonts w:ascii="Times New Roman" w:hAnsi="Times New Roman" w:cs="Times New Roman"/>
                <w:b/>
                <w:i/>
                <w:lang w:val="en-US"/>
              </w:rPr>
            </w:pPr>
            <w:r w:rsidRPr="006C18C4">
              <w:rPr>
                <w:rFonts w:ascii="Times New Roman" w:hAnsi="Times New Roman" w:cs="Times New Roman"/>
                <w:b/>
                <w:i/>
                <w:lang w:val="en-US"/>
              </w:rPr>
              <w:t>I'll be seeing Jackie at college, so I'll give her the note.</w:t>
            </w:r>
          </w:p>
        </w:tc>
      </w:tr>
      <w:tr w:rsidR="00C815F1" w:rsidRPr="006C18C4" w:rsidTr="00C815F1">
        <w:tc>
          <w:tcPr>
            <w:tcW w:w="1349" w:type="pct"/>
          </w:tcPr>
          <w:p w:rsidR="00C815F1" w:rsidRPr="006C18C4" w:rsidRDefault="00C815F1" w:rsidP="00A835D9">
            <w:pPr>
              <w:jc w:val="both"/>
              <w:rPr>
                <w:rFonts w:ascii="Times New Roman" w:hAnsi="Times New Roman" w:cs="Times New Roman"/>
                <w:b/>
                <w:lang w:val="en-US"/>
              </w:rPr>
            </w:pPr>
            <w:r w:rsidRPr="006C18C4">
              <w:rPr>
                <w:rFonts w:ascii="Times New Roman" w:hAnsi="Times New Roman" w:cs="Times New Roman"/>
                <w:b/>
                <w:lang w:val="en-US"/>
              </w:rPr>
              <w:t>6. Future Perfect</w:t>
            </w:r>
          </w:p>
        </w:tc>
        <w:tc>
          <w:tcPr>
            <w:tcW w:w="3651" w:type="pct"/>
          </w:tcPr>
          <w:p w:rsidR="00C815F1" w:rsidRPr="006C18C4" w:rsidRDefault="00C815F1" w:rsidP="00A835D9">
            <w:pPr>
              <w:jc w:val="both"/>
              <w:rPr>
                <w:rFonts w:ascii="Times New Roman" w:hAnsi="Times New Roman" w:cs="Times New Roman"/>
                <w:b/>
                <w:i/>
                <w:lang w:val="en-US"/>
              </w:rPr>
            </w:pPr>
            <w:r w:rsidRPr="006C18C4">
              <w:rPr>
                <w:rFonts w:ascii="Times New Roman" w:hAnsi="Times New Roman" w:cs="Times New Roman"/>
                <w:b/>
                <w:lang w:val="en-US"/>
              </w:rPr>
              <w:t xml:space="preserve">A future action which will be finished by a moment in the future. </w:t>
            </w:r>
            <w:r w:rsidRPr="006C18C4">
              <w:rPr>
                <w:rFonts w:ascii="Times New Roman" w:hAnsi="Times New Roman" w:cs="Times New Roman"/>
                <w:b/>
                <w:i/>
                <w:lang w:val="en-US"/>
              </w:rPr>
              <w:t>The builders will have finished our house by January.</w:t>
            </w:r>
          </w:p>
        </w:tc>
      </w:tr>
      <w:tr w:rsidR="00C815F1" w:rsidRPr="006C18C4" w:rsidTr="00C815F1">
        <w:tc>
          <w:tcPr>
            <w:tcW w:w="1349" w:type="pct"/>
          </w:tcPr>
          <w:p w:rsidR="00C815F1" w:rsidRPr="006C18C4" w:rsidRDefault="00C815F1" w:rsidP="00A835D9">
            <w:pPr>
              <w:jc w:val="both"/>
              <w:rPr>
                <w:rFonts w:ascii="Times New Roman" w:hAnsi="Times New Roman" w:cs="Times New Roman"/>
                <w:b/>
                <w:lang w:val="en-US"/>
              </w:rPr>
            </w:pPr>
            <w:r w:rsidRPr="006C18C4">
              <w:rPr>
                <w:rFonts w:ascii="Times New Roman" w:hAnsi="Times New Roman" w:cs="Times New Roman"/>
                <w:b/>
                <w:lang w:val="en-US"/>
              </w:rPr>
              <w:t>7. Future Perfect Continuous</w:t>
            </w:r>
          </w:p>
        </w:tc>
        <w:tc>
          <w:tcPr>
            <w:tcW w:w="3651" w:type="pct"/>
          </w:tcPr>
          <w:p w:rsidR="00C815F1" w:rsidRPr="006C18C4" w:rsidRDefault="00C815F1" w:rsidP="00A835D9">
            <w:pPr>
              <w:jc w:val="both"/>
              <w:rPr>
                <w:rFonts w:ascii="Times New Roman" w:hAnsi="Times New Roman" w:cs="Times New Roman"/>
                <w:b/>
                <w:lang w:val="en-US"/>
              </w:rPr>
            </w:pPr>
            <w:r w:rsidRPr="006C18C4">
              <w:rPr>
                <w:rFonts w:ascii="Times New Roman" w:hAnsi="Times New Roman" w:cs="Times New Roman"/>
                <w:b/>
                <w:lang w:val="en-US"/>
              </w:rPr>
              <w:t>A time-consuming future action which will be finished at a certain point in the future</w:t>
            </w:r>
          </w:p>
          <w:p w:rsidR="00C815F1" w:rsidRPr="006C18C4" w:rsidRDefault="00C815F1" w:rsidP="00A835D9">
            <w:pPr>
              <w:jc w:val="both"/>
              <w:rPr>
                <w:rFonts w:ascii="Times New Roman" w:hAnsi="Times New Roman" w:cs="Times New Roman"/>
                <w:b/>
                <w:i/>
                <w:lang w:val="en-US"/>
              </w:rPr>
            </w:pPr>
            <w:r w:rsidRPr="006C18C4">
              <w:rPr>
                <w:rFonts w:ascii="Times New Roman" w:hAnsi="Times New Roman" w:cs="Times New Roman"/>
                <w:b/>
                <w:i/>
                <w:lang w:val="en-US"/>
              </w:rPr>
              <w:t>By 2018, I'll have been studying French for twenty years</w:t>
            </w:r>
          </w:p>
        </w:tc>
      </w:tr>
      <w:tr w:rsidR="00C815F1" w:rsidRPr="006C18C4" w:rsidTr="0012603D">
        <w:trPr>
          <w:trHeight w:val="1004"/>
        </w:trPr>
        <w:tc>
          <w:tcPr>
            <w:tcW w:w="1349" w:type="pct"/>
            <w:tcBorders>
              <w:bottom w:val="nil"/>
            </w:tcBorders>
            <w:shd w:val="clear" w:color="auto" w:fill="FFFF00"/>
          </w:tcPr>
          <w:p w:rsidR="00C815F1" w:rsidRPr="006C18C4" w:rsidRDefault="00C815F1" w:rsidP="00A835D9">
            <w:pPr>
              <w:jc w:val="both"/>
              <w:rPr>
                <w:rFonts w:ascii="Times New Roman" w:hAnsi="Times New Roman" w:cs="Times New Roman"/>
                <w:b/>
                <w:lang w:val="en-US"/>
              </w:rPr>
            </w:pPr>
            <w:r w:rsidRPr="006C18C4">
              <w:rPr>
                <w:rFonts w:ascii="Times New Roman" w:hAnsi="Times New Roman" w:cs="Times New Roman"/>
                <w:b/>
                <w:lang w:val="en-US"/>
              </w:rPr>
              <w:t>8. Modal verbs:</w:t>
            </w:r>
          </w:p>
          <w:p w:rsidR="00C815F1" w:rsidRPr="006C18C4" w:rsidRDefault="00C815F1" w:rsidP="00C815F1">
            <w:pPr>
              <w:pStyle w:val="a3"/>
              <w:numPr>
                <w:ilvl w:val="0"/>
                <w:numId w:val="4"/>
              </w:numPr>
              <w:tabs>
                <w:tab w:val="left" w:pos="302"/>
              </w:tabs>
              <w:ind w:left="31" w:firstLine="0"/>
              <w:jc w:val="both"/>
              <w:rPr>
                <w:rFonts w:ascii="Times New Roman" w:hAnsi="Times New Roman" w:cs="Times New Roman"/>
                <w:b/>
                <w:lang w:val="en-US"/>
              </w:rPr>
            </w:pPr>
            <w:r w:rsidRPr="006C18C4">
              <w:rPr>
                <w:rFonts w:ascii="Times New Roman" w:hAnsi="Times New Roman" w:cs="Times New Roman"/>
                <w:b/>
                <w:lang w:val="en-US"/>
              </w:rPr>
              <w:t>could;</w:t>
            </w:r>
          </w:p>
          <w:p w:rsidR="00C815F1" w:rsidRPr="006C18C4" w:rsidRDefault="00C815F1" w:rsidP="00C815F1">
            <w:pPr>
              <w:pStyle w:val="a3"/>
              <w:numPr>
                <w:ilvl w:val="0"/>
                <w:numId w:val="4"/>
              </w:numPr>
              <w:tabs>
                <w:tab w:val="left" w:pos="302"/>
              </w:tabs>
              <w:ind w:left="31" w:firstLine="0"/>
              <w:jc w:val="both"/>
              <w:rPr>
                <w:rFonts w:ascii="Times New Roman" w:hAnsi="Times New Roman" w:cs="Times New Roman"/>
                <w:b/>
                <w:lang w:val="en-US"/>
              </w:rPr>
            </w:pPr>
            <w:r w:rsidRPr="006C18C4">
              <w:rPr>
                <w:rFonts w:ascii="Times New Roman" w:hAnsi="Times New Roman" w:cs="Times New Roman"/>
                <w:b/>
                <w:lang w:val="en-US"/>
              </w:rPr>
              <w:t>might, may</w:t>
            </w:r>
            <w:r w:rsidR="007C3AE6" w:rsidRPr="006C18C4">
              <w:rPr>
                <w:rFonts w:ascii="Times New Roman" w:hAnsi="Times New Roman" w:cs="Times New Roman"/>
                <w:b/>
                <w:lang w:val="en-US"/>
              </w:rPr>
              <w:t>;</w:t>
            </w:r>
          </w:p>
        </w:tc>
        <w:tc>
          <w:tcPr>
            <w:tcW w:w="3651" w:type="pct"/>
            <w:shd w:val="clear" w:color="auto" w:fill="FFFF00"/>
          </w:tcPr>
          <w:p w:rsidR="00C815F1" w:rsidRPr="006C18C4" w:rsidRDefault="00BA5B9B" w:rsidP="00A835D9">
            <w:pPr>
              <w:jc w:val="both"/>
              <w:rPr>
                <w:rFonts w:ascii="Times New Roman" w:hAnsi="Times New Roman" w:cs="Times New Roman"/>
                <w:b/>
                <w:lang w:val="en-US"/>
              </w:rPr>
            </w:pPr>
            <w:r w:rsidRPr="006C18C4">
              <w:rPr>
                <w:rFonts w:ascii="Times New Roman" w:hAnsi="Times New Roman" w:cs="Times New Roman"/>
                <w:b/>
                <w:lang w:val="en-US"/>
              </w:rPr>
              <w:t>P</w:t>
            </w:r>
            <w:r w:rsidR="00C815F1" w:rsidRPr="006C18C4">
              <w:rPr>
                <w:rFonts w:ascii="Times New Roman" w:hAnsi="Times New Roman" w:cs="Times New Roman"/>
                <w:b/>
                <w:lang w:val="en-US"/>
              </w:rPr>
              <w:t>redictions ("may" is more formal)</w:t>
            </w:r>
          </w:p>
          <w:p w:rsidR="00C815F1" w:rsidRPr="006C18C4" w:rsidRDefault="00C815F1" w:rsidP="00A835D9">
            <w:pPr>
              <w:jc w:val="both"/>
              <w:rPr>
                <w:rFonts w:ascii="Times New Roman" w:hAnsi="Times New Roman" w:cs="Times New Roman"/>
                <w:b/>
                <w:i/>
                <w:lang w:val="en-US"/>
              </w:rPr>
            </w:pPr>
            <w:r w:rsidRPr="006C18C4">
              <w:rPr>
                <w:rFonts w:ascii="Times New Roman" w:hAnsi="Times New Roman" w:cs="Times New Roman"/>
                <w:b/>
                <w:i/>
                <w:lang w:val="en-US"/>
              </w:rPr>
              <w:t>They might visit us in Barcelona in spring.</w:t>
            </w:r>
          </w:p>
          <w:p w:rsidR="00C815F1" w:rsidRPr="006C18C4" w:rsidRDefault="00C815F1" w:rsidP="00A835D9">
            <w:pPr>
              <w:jc w:val="both"/>
              <w:rPr>
                <w:rFonts w:ascii="Times New Roman" w:hAnsi="Times New Roman" w:cs="Times New Roman"/>
                <w:b/>
                <w:i/>
                <w:lang w:val="en-US"/>
              </w:rPr>
            </w:pPr>
            <w:r w:rsidRPr="006C18C4">
              <w:rPr>
                <w:rFonts w:ascii="Times New Roman" w:hAnsi="Times New Roman" w:cs="Times New Roman"/>
                <w:b/>
                <w:i/>
                <w:lang w:val="en-US"/>
              </w:rPr>
              <w:t xml:space="preserve">COVID-19 pandemic may be over next year. </w:t>
            </w:r>
          </w:p>
        </w:tc>
      </w:tr>
      <w:tr w:rsidR="00C815F1" w:rsidRPr="006C18C4" w:rsidTr="0012603D">
        <w:trPr>
          <w:trHeight w:val="1180"/>
        </w:trPr>
        <w:tc>
          <w:tcPr>
            <w:tcW w:w="1349" w:type="pct"/>
            <w:tcBorders>
              <w:top w:val="nil"/>
              <w:bottom w:val="single" w:sz="4" w:space="0" w:color="auto"/>
            </w:tcBorders>
          </w:tcPr>
          <w:p w:rsidR="007C3AE6" w:rsidRPr="006C18C4" w:rsidRDefault="007C3AE6" w:rsidP="007C3AE6">
            <w:pPr>
              <w:pStyle w:val="a3"/>
              <w:tabs>
                <w:tab w:val="left" w:pos="302"/>
              </w:tabs>
              <w:ind w:left="31"/>
              <w:jc w:val="both"/>
              <w:rPr>
                <w:rFonts w:ascii="Times New Roman" w:hAnsi="Times New Roman" w:cs="Times New Roman"/>
                <w:b/>
                <w:lang w:val="en-US"/>
              </w:rPr>
            </w:pPr>
          </w:p>
          <w:p w:rsidR="00C815F1" w:rsidRPr="006C18C4" w:rsidRDefault="00C815F1" w:rsidP="00C815F1">
            <w:pPr>
              <w:pStyle w:val="a3"/>
              <w:numPr>
                <w:ilvl w:val="0"/>
                <w:numId w:val="4"/>
              </w:numPr>
              <w:tabs>
                <w:tab w:val="left" w:pos="302"/>
              </w:tabs>
              <w:ind w:left="31" w:firstLine="0"/>
              <w:jc w:val="both"/>
              <w:rPr>
                <w:rFonts w:ascii="Times New Roman" w:hAnsi="Times New Roman" w:cs="Times New Roman"/>
                <w:b/>
                <w:lang w:val="en-US"/>
              </w:rPr>
            </w:pPr>
            <w:r w:rsidRPr="006C18C4">
              <w:rPr>
                <w:rFonts w:ascii="Times New Roman" w:hAnsi="Times New Roman" w:cs="Times New Roman"/>
                <w:b/>
                <w:lang w:val="en-US"/>
              </w:rPr>
              <w:t>be to</w:t>
            </w:r>
          </w:p>
          <w:p w:rsidR="00C815F1" w:rsidRPr="006C18C4" w:rsidRDefault="00C815F1" w:rsidP="007C3AE6">
            <w:pPr>
              <w:ind w:left="31"/>
              <w:jc w:val="both"/>
              <w:rPr>
                <w:rFonts w:ascii="Times New Roman" w:hAnsi="Times New Roman" w:cs="Times New Roman"/>
                <w:b/>
                <w:highlight w:val="yellow"/>
                <w:lang w:val="en-US"/>
              </w:rPr>
            </w:pPr>
          </w:p>
        </w:tc>
        <w:tc>
          <w:tcPr>
            <w:tcW w:w="3651" w:type="pct"/>
          </w:tcPr>
          <w:p w:rsidR="00C815F1" w:rsidRPr="006C18C4" w:rsidRDefault="00C815F1" w:rsidP="00A835D9">
            <w:pPr>
              <w:jc w:val="both"/>
              <w:rPr>
                <w:rFonts w:ascii="Times New Roman" w:hAnsi="Times New Roman" w:cs="Times New Roman"/>
                <w:b/>
                <w:lang w:val="en-US"/>
              </w:rPr>
            </w:pPr>
            <w:r w:rsidRPr="006C18C4">
              <w:rPr>
                <w:rFonts w:ascii="Times New Roman" w:hAnsi="Times New Roman" w:cs="Times New Roman"/>
                <w:b/>
                <w:lang w:val="en-US"/>
              </w:rPr>
              <w:t>Official plans, arrangements, orders from the authority</w:t>
            </w:r>
          </w:p>
          <w:p w:rsidR="00C815F1" w:rsidRPr="006C18C4" w:rsidRDefault="00C815F1" w:rsidP="00A835D9">
            <w:pPr>
              <w:jc w:val="both"/>
              <w:rPr>
                <w:rFonts w:ascii="Times New Roman" w:hAnsi="Times New Roman" w:cs="Times New Roman"/>
                <w:b/>
                <w:i/>
                <w:lang w:val="en-US"/>
              </w:rPr>
            </w:pPr>
            <w:r w:rsidRPr="006C18C4">
              <w:rPr>
                <w:rFonts w:ascii="Times New Roman" w:hAnsi="Times New Roman" w:cs="Times New Roman"/>
                <w:b/>
                <w:i/>
                <w:lang w:val="en-US"/>
              </w:rPr>
              <w:t>The President is to visit Poland next Monday.</w:t>
            </w:r>
          </w:p>
          <w:p w:rsidR="00C815F1" w:rsidRPr="006C18C4" w:rsidRDefault="00C815F1" w:rsidP="00A835D9">
            <w:pPr>
              <w:jc w:val="both"/>
              <w:rPr>
                <w:rFonts w:ascii="Times New Roman" w:hAnsi="Times New Roman" w:cs="Times New Roman"/>
                <w:b/>
                <w:i/>
                <w:lang w:val="en-US"/>
              </w:rPr>
            </w:pPr>
            <w:r w:rsidRPr="006C18C4">
              <w:rPr>
                <w:rFonts w:ascii="Times New Roman" w:hAnsi="Times New Roman" w:cs="Times New Roman"/>
                <w:b/>
                <w:i/>
                <w:lang w:val="en-US"/>
              </w:rPr>
              <w:t>The factory is to close for 3 weeks for repairs.</w:t>
            </w:r>
          </w:p>
          <w:p w:rsidR="00C815F1" w:rsidRPr="006C18C4" w:rsidRDefault="00C815F1" w:rsidP="00A835D9">
            <w:pPr>
              <w:jc w:val="both"/>
              <w:rPr>
                <w:rFonts w:ascii="Times New Roman" w:hAnsi="Times New Roman" w:cs="Times New Roman"/>
                <w:b/>
                <w:highlight w:val="yellow"/>
                <w:lang w:val="en-US"/>
              </w:rPr>
            </w:pPr>
            <w:r w:rsidRPr="006C18C4">
              <w:rPr>
                <w:rFonts w:ascii="Times New Roman" w:hAnsi="Times New Roman" w:cs="Times New Roman"/>
                <w:b/>
                <w:i/>
                <w:lang w:val="en-US"/>
              </w:rPr>
              <w:t>You’re not to cross the road without me</w:t>
            </w:r>
          </w:p>
        </w:tc>
      </w:tr>
      <w:tr w:rsidR="00C815F1" w:rsidRPr="006C18C4" w:rsidTr="0012603D">
        <w:trPr>
          <w:trHeight w:val="1180"/>
        </w:trPr>
        <w:tc>
          <w:tcPr>
            <w:tcW w:w="1349" w:type="pct"/>
            <w:tcBorders>
              <w:top w:val="single" w:sz="4" w:space="0" w:color="auto"/>
            </w:tcBorders>
            <w:shd w:val="clear" w:color="auto" w:fill="92D050"/>
          </w:tcPr>
          <w:p w:rsidR="00C815F1" w:rsidRPr="006C18C4" w:rsidRDefault="00C815F1" w:rsidP="00C815F1">
            <w:pPr>
              <w:pStyle w:val="a3"/>
              <w:numPr>
                <w:ilvl w:val="0"/>
                <w:numId w:val="4"/>
              </w:numPr>
              <w:tabs>
                <w:tab w:val="left" w:pos="302"/>
              </w:tabs>
              <w:ind w:left="31" w:firstLine="0"/>
              <w:jc w:val="both"/>
              <w:rPr>
                <w:rFonts w:ascii="Times New Roman" w:hAnsi="Times New Roman" w:cs="Times New Roman"/>
                <w:b/>
                <w:lang w:val="en-US"/>
              </w:rPr>
            </w:pPr>
            <w:r w:rsidRPr="006C18C4">
              <w:rPr>
                <w:rFonts w:ascii="Times New Roman" w:hAnsi="Times New Roman" w:cs="Times New Roman"/>
                <w:b/>
                <w:lang w:val="en-US"/>
              </w:rPr>
              <w:lastRenderedPageBreak/>
              <w:t>be due to</w:t>
            </w:r>
          </w:p>
          <w:p w:rsidR="00C815F1" w:rsidRPr="006C18C4" w:rsidRDefault="00C815F1" w:rsidP="00A835D9">
            <w:pPr>
              <w:jc w:val="both"/>
              <w:rPr>
                <w:rFonts w:ascii="Times New Roman" w:hAnsi="Times New Roman" w:cs="Times New Roman"/>
                <w:b/>
                <w:lang w:val="en-US"/>
              </w:rPr>
            </w:pPr>
          </w:p>
        </w:tc>
        <w:tc>
          <w:tcPr>
            <w:tcW w:w="3651" w:type="pct"/>
            <w:shd w:val="clear" w:color="auto" w:fill="92D050"/>
          </w:tcPr>
          <w:p w:rsidR="00C815F1" w:rsidRPr="006C18C4" w:rsidRDefault="00C815F1" w:rsidP="00A835D9">
            <w:pPr>
              <w:jc w:val="both"/>
              <w:rPr>
                <w:rFonts w:ascii="Times New Roman" w:hAnsi="Times New Roman" w:cs="Times New Roman"/>
                <w:b/>
                <w:lang w:val="en-US"/>
              </w:rPr>
            </w:pPr>
            <w:r w:rsidRPr="006C18C4">
              <w:rPr>
                <w:rFonts w:ascii="Times New Roman" w:hAnsi="Times New Roman" w:cs="Times New Roman"/>
                <w:b/>
                <w:lang w:val="en-US"/>
              </w:rPr>
              <w:t>Formal arrangements in timetables and routes</w:t>
            </w:r>
          </w:p>
          <w:p w:rsidR="00C815F1" w:rsidRPr="006C18C4" w:rsidRDefault="00C815F1" w:rsidP="00A835D9">
            <w:pPr>
              <w:jc w:val="both"/>
              <w:rPr>
                <w:rFonts w:ascii="Times New Roman" w:hAnsi="Times New Roman" w:cs="Times New Roman"/>
                <w:b/>
                <w:i/>
                <w:lang w:val="en-US"/>
              </w:rPr>
            </w:pPr>
            <w:r w:rsidRPr="006C18C4">
              <w:rPr>
                <w:rFonts w:ascii="Times New Roman" w:hAnsi="Times New Roman" w:cs="Times New Roman"/>
                <w:b/>
                <w:i/>
                <w:lang w:val="en-US"/>
              </w:rPr>
              <w:t>The plane is due to land at 6.00.</w:t>
            </w:r>
          </w:p>
          <w:p w:rsidR="00C815F1" w:rsidRPr="006C18C4" w:rsidRDefault="00C815F1" w:rsidP="00A835D9">
            <w:pPr>
              <w:jc w:val="both"/>
              <w:rPr>
                <w:rFonts w:ascii="Times New Roman" w:hAnsi="Times New Roman" w:cs="Times New Roman"/>
                <w:b/>
                <w:i/>
                <w:lang w:val="en-US"/>
              </w:rPr>
            </w:pPr>
            <w:r w:rsidRPr="006C18C4">
              <w:rPr>
                <w:rFonts w:ascii="Times New Roman" w:hAnsi="Times New Roman" w:cs="Times New Roman"/>
                <w:b/>
                <w:i/>
                <w:lang w:val="en-US"/>
              </w:rPr>
              <w:t>Clare’s due to have her operation in 3 weeks’ time.</w:t>
            </w:r>
          </w:p>
          <w:p w:rsidR="00C815F1" w:rsidRPr="006C18C4" w:rsidRDefault="00C815F1" w:rsidP="00A835D9">
            <w:pPr>
              <w:jc w:val="both"/>
              <w:rPr>
                <w:rFonts w:ascii="Times New Roman" w:hAnsi="Times New Roman" w:cs="Times New Roman"/>
                <w:b/>
                <w:lang w:val="en-US"/>
              </w:rPr>
            </w:pPr>
            <w:r w:rsidRPr="006C18C4">
              <w:rPr>
                <w:rFonts w:ascii="Times New Roman" w:hAnsi="Times New Roman" w:cs="Times New Roman"/>
                <w:b/>
                <w:i/>
                <w:lang w:val="en-US"/>
              </w:rPr>
              <w:t>The train is due in London at 5 am</w:t>
            </w:r>
          </w:p>
        </w:tc>
      </w:tr>
    </w:tbl>
    <w:p w:rsidR="00006970" w:rsidRPr="006C18C4" w:rsidRDefault="00FE13A7" w:rsidP="00FE13A7">
      <w:pPr>
        <w:pStyle w:val="a3"/>
        <w:tabs>
          <w:tab w:val="left" w:pos="851"/>
        </w:tabs>
        <w:spacing w:after="0" w:line="240" w:lineRule="auto"/>
        <w:ind w:left="0"/>
        <w:jc w:val="both"/>
        <w:rPr>
          <w:rFonts w:ascii="Times New Roman" w:hAnsi="Times New Roman" w:cs="Times New Roman"/>
          <w:b/>
          <w:lang w:val="en-US"/>
        </w:rPr>
      </w:pPr>
      <w:r w:rsidRPr="006C18C4">
        <w:rPr>
          <w:rFonts w:ascii="Times New Roman" w:hAnsi="Times New Roman" w:cs="Times New Roman"/>
          <w:b/>
          <w:noProof/>
          <w:lang w:eastAsia="uk-UA"/>
        </w:rPr>
        <mc:AlternateContent>
          <mc:Choice Requires="wps">
            <w:drawing>
              <wp:anchor distT="45720" distB="45720" distL="114300" distR="114300" simplePos="0" relativeHeight="252058624" behindDoc="0" locked="0" layoutInCell="1" allowOverlap="1" wp14:anchorId="164DAE1C" wp14:editId="3D1D2E88">
                <wp:simplePos x="0" y="0"/>
                <wp:positionH relativeFrom="column">
                  <wp:posOffset>-6350</wp:posOffset>
                </wp:positionH>
                <wp:positionV relativeFrom="paragraph">
                  <wp:posOffset>170180</wp:posOffset>
                </wp:positionV>
                <wp:extent cx="3895725" cy="275590"/>
                <wp:effectExtent l="0" t="0" r="28575" b="10160"/>
                <wp:wrapSquare wrapText="bothSides"/>
                <wp:docPr id="7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275590"/>
                        </a:xfrm>
                        <a:prstGeom prst="rect">
                          <a:avLst/>
                        </a:prstGeom>
                        <a:solidFill>
                          <a:srgbClr val="FFFF00"/>
                        </a:solidFill>
                        <a:ln w="9525">
                          <a:solidFill>
                            <a:srgbClr val="000000"/>
                          </a:solidFill>
                          <a:miter lim="800000"/>
                          <a:headEnd/>
                          <a:tailEnd/>
                        </a:ln>
                      </wps:spPr>
                      <wps:txbx>
                        <w:txbxContent>
                          <w:p w:rsidR="00FC4F49" w:rsidRDefault="00FC4F49" w:rsidP="00006970">
                            <w:pPr>
                              <w:jc w:val="center"/>
                            </w:pPr>
                            <w:r>
                              <w:rPr>
                                <w:rFonts w:ascii="Times New Roman" w:hAnsi="Times New Roman" w:cs="Times New Roman"/>
                                <w:b/>
                                <w:sz w:val="24"/>
                                <w:szCs w:val="24"/>
                                <w:lang w:val="en-US"/>
                              </w:rPr>
                              <w:t>III. EVALUATION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4DAE1C" id="_x0000_s1081" type="#_x0000_t202" style="position:absolute;left:0;text-align:left;margin-left:-.5pt;margin-top:13.4pt;width:306.75pt;height:21.7pt;z-index:252058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" fillcolor="yellow">
                <v:textbox>
                  <w:txbxContent>
                    <w:p w:rsidR="00FC4F49" w:rsidRDefault="00FC4F49" w:rsidP="00006970">
                      <w:pPr>
                        <w:jc w:val="center"/>
                      </w:pPr>
                      <w:r>
                        <w:rPr>
                          <w:rFonts w:ascii="Times New Roman" w:hAnsi="Times New Roman" w:cs="Times New Roman"/>
                          <w:b/>
                          <w:sz w:val="24"/>
                          <w:szCs w:val="24"/>
                          <w:lang w:val="en-US"/>
                        </w:rPr>
                        <w:t>III. EVALUATION</w:t>
                      </w:r>
                    </w:p>
                  </w:txbxContent>
                </v:textbox>
                <w10:wrap type="square"/>
              </v:shape>
            </w:pict>
          </mc:Fallback>
        </mc:AlternateContent>
      </w:r>
      <w:r w:rsidRPr="006C18C4">
        <w:rPr>
          <w:rFonts w:ascii="Times New Roman" w:hAnsi="Times New Roman" w:cs="Times New Roman"/>
          <w:b/>
          <w:noProof/>
          <w:color w:val="FF0000"/>
          <w:lang w:eastAsia="uk-UA"/>
        </w:rPr>
        <w:drawing>
          <wp:anchor distT="0" distB="0" distL="114300" distR="114300" simplePos="0" relativeHeight="252070912" behindDoc="1" locked="0" layoutInCell="1" allowOverlap="1" wp14:anchorId="1B851F5E" wp14:editId="5D111A42">
            <wp:simplePos x="0" y="0"/>
            <wp:positionH relativeFrom="column">
              <wp:posOffset>-9525</wp:posOffset>
            </wp:positionH>
            <wp:positionV relativeFrom="paragraph">
              <wp:posOffset>548640</wp:posOffset>
            </wp:positionV>
            <wp:extent cx="885825" cy="885825"/>
            <wp:effectExtent l="19050" t="19050" r="28575" b="28575"/>
            <wp:wrapTight wrapText="bothSides">
              <wp:wrapPolygon edited="0">
                <wp:start x="-465" y="-465"/>
                <wp:lineTo x="-465" y="21832"/>
                <wp:lineTo x="21832" y="21832"/>
                <wp:lineTo x="21832" y="-465"/>
                <wp:lineTo x="-465" y="-465"/>
              </wp:wrapPolygon>
            </wp:wrapTight>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06970" w:rsidRPr="006C18C4">
        <w:rPr>
          <w:rFonts w:ascii="Times New Roman" w:hAnsi="Times New Roman" w:cs="Times New Roman"/>
          <w:b/>
          <w:lang w:val="en-US"/>
        </w:rPr>
        <w:t xml:space="preserve">1. </w:t>
      </w:r>
      <w:r w:rsidR="00CC646E" w:rsidRPr="006C18C4">
        <w:rPr>
          <w:rFonts w:ascii="Times New Roman" w:hAnsi="Times New Roman" w:cs="Times New Roman"/>
          <w:b/>
          <w:lang w:val="en-US"/>
        </w:rPr>
        <w:t>Choose a topic you are interested in (environment, sport, technology, media etc.), write 3 predictions, their consequences and problems or benefits they will cause:</w:t>
      </w:r>
    </w:p>
    <w:p w:rsidR="00006970" w:rsidRPr="006C18C4" w:rsidRDefault="00006970" w:rsidP="00CC646E">
      <w:pPr>
        <w:pStyle w:val="a3"/>
        <w:numPr>
          <w:ilvl w:val="0"/>
          <w:numId w:val="8"/>
        </w:numPr>
        <w:tabs>
          <w:tab w:val="left" w:pos="284"/>
          <w:tab w:val="left" w:pos="1985"/>
        </w:tabs>
        <w:spacing w:after="0" w:line="240" w:lineRule="auto"/>
        <w:ind w:left="1560" w:firstLine="0"/>
        <w:jc w:val="both"/>
        <w:rPr>
          <w:rFonts w:ascii="Times New Roman" w:hAnsi="Times New Roman" w:cs="Times New Roman"/>
          <w:lang w:val="en-US"/>
        </w:rPr>
      </w:pPr>
      <w:r w:rsidRPr="006C18C4">
        <w:rPr>
          <w:rFonts w:ascii="Times New Roman" w:hAnsi="Times New Roman" w:cs="Times New Roman"/>
          <w:lang w:val="en-US"/>
        </w:rPr>
        <w:t xml:space="preserve">the </w:t>
      </w:r>
      <w:r w:rsidR="00CC646E" w:rsidRPr="006C18C4">
        <w:rPr>
          <w:rFonts w:ascii="Times New Roman" w:hAnsi="Times New Roman" w:cs="Times New Roman"/>
          <w:lang w:val="en-US"/>
        </w:rPr>
        <w:t>text</w:t>
      </w:r>
      <w:r w:rsidRPr="006C18C4">
        <w:rPr>
          <w:rFonts w:ascii="Times New Roman" w:hAnsi="Times New Roman" w:cs="Times New Roman"/>
          <w:lang w:val="en-US"/>
        </w:rPr>
        <w:t xml:space="preserve"> should </w:t>
      </w:r>
      <w:r w:rsidR="00CC646E" w:rsidRPr="006C18C4">
        <w:rPr>
          <w:rFonts w:ascii="Times New Roman" w:hAnsi="Times New Roman" w:cs="Times New Roman"/>
          <w:lang w:val="en-US"/>
        </w:rPr>
        <w:t>be at least 8 sentences;</w:t>
      </w:r>
    </w:p>
    <w:p w:rsidR="00006970" w:rsidRPr="006C18C4" w:rsidRDefault="00006970" w:rsidP="00CC646E">
      <w:pPr>
        <w:pStyle w:val="a3"/>
        <w:numPr>
          <w:ilvl w:val="0"/>
          <w:numId w:val="8"/>
        </w:numPr>
        <w:tabs>
          <w:tab w:val="left" w:pos="284"/>
          <w:tab w:val="left" w:pos="1985"/>
        </w:tabs>
        <w:spacing w:after="0" w:line="240" w:lineRule="auto"/>
        <w:ind w:left="1560" w:firstLine="0"/>
        <w:jc w:val="both"/>
        <w:rPr>
          <w:rFonts w:ascii="Times New Roman" w:hAnsi="Times New Roman" w:cs="Times New Roman"/>
          <w:lang w:val="en-US"/>
        </w:rPr>
      </w:pPr>
      <w:r w:rsidRPr="006C18C4">
        <w:rPr>
          <w:rFonts w:ascii="Times New Roman" w:hAnsi="Times New Roman" w:cs="Times New Roman"/>
          <w:lang w:val="en-US"/>
        </w:rPr>
        <w:t xml:space="preserve">it should be </w:t>
      </w:r>
      <w:r w:rsidR="00AC4CD1" w:rsidRPr="006C18C4">
        <w:rPr>
          <w:rFonts w:ascii="Times New Roman" w:hAnsi="Times New Roman" w:cs="Times New Roman"/>
          <w:lang w:val="en-US"/>
        </w:rPr>
        <w:t>linguistically</w:t>
      </w:r>
      <w:r w:rsidRPr="006C18C4">
        <w:rPr>
          <w:rFonts w:ascii="Times New Roman" w:hAnsi="Times New Roman" w:cs="Times New Roman"/>
          <w:lang w:val="en-US"/>
        </w:rPr>
        <w:t xml:space="preserve"> correct</w:t>
      </w:r>
      <w:r w:rsidR="00AC4CD1" w:rsidRPr="006C18C4">
        <w:rPr>
          <w:rFonts w:ascii="Times New Roman" w:hAnsi="Times New Roman" w:cs="Times New Roman"/>
          <w:lang w:val="en-US"/>
        </w:rPr>
        <w:t>;</w:t>
      </w:r>
    </w:p>
    <w:p w:rsidR="00006970" w:rsidRPr="006C18C4" w:rsidRDefault="00CC646E" w:rsidP="00CC646E">
      <w:pPr>
        <w:pStyle w:val="a3"/>
        <w:numPr>
          <w:ilvl w:val="0"/>
          <w:numId w:val="8"/>
        </w:numPr>
        <w:tabs>
          <w:tab w:val="left" w:pos="284"/>
          <w:tab w:val="left" w:pos="1985"/>
        </w:tabs>
        <w:spacing w:after="0" w:line="240" w:lineRule="auto"/>
        <w:ind w:left="1560" w:firstLine="0"/>
        <w:jc w:val="both"/>
        <w:rPr>
          <w:rFonts w:ascii="Times New Roman" w:hAnsi="Times New Roman" w:cs="Times New Roman"/>
          <w:lang w:val="en-US"/>
        </w:rPr>
      </w:pPr>
      <w:r w:rsidRPr="006C18C4">
        <w:rPr>
          <w:rFonts w:ascii="Times New Roman" w:hAnsi="Times New Roman" w:cs="Times New Roman"/>
          <w:noProof/>
          <w:lang w:eastAsia="uk-UA"/>
        </w:rPr>
        <w:drawing>
          <wp:anchor distT="0" distB="0" distL="114300" distR="114300" simplePos="0" relativeHeight="252071936" behindDoc="1" locked="0" layoutInCell="1" allowOverlap="1" wp14:anchorId="3AC9FB79" wp14:editId="71C11152">
            <wp:simplePos x="0" y="0"/>
            <wp:positionH relativeFrom="column">
              <wp:posOffset>-10160</wp:posOffset>
            </wp:positionH>
            <wp:positionV relativeFrom="paragraph">
              <wp:posOffset>36830</wp:posOffset>
            </wp:positionV>
            <wp:extent cx="885825" cy="885825"/>
            <wp:effectExtent l="19050" t="19050" r="28575" b="28575"/>
            <wp:wrapTight wrapText="bothSides">
              <wp:wrapPolygon edited="0">
                <wp:start x="-465" y="-465"/>
                <wp:lineTo x="-465" y="21832"/>
                <wp:lineTo x="21832" y="21832"/>
                <wp:lineTo x="21832" y="-465"/>
                <wp:lineTo x="-465" y="-465"/>
              </wp:wrapPolygon>
            </wp:wrapTight>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06970" w:rsidRPr="006C18C4">
        <w:rPr>
          <w:rFonts w:ascii="Times New Roman" w:hAnsi="Times New Roman" w:cs="Times New Roman"/>
          <w:lang w:val="en-US"/>
        </w:rPr>
        <w:t>it should be submitted to the platform on time.</w:t>
      </w:r>
    </w:p>
    <w:p w:rsidR="00006970" w:rsidRPr="006C18C4" w:rsidRDefault="00006970" w:rsidP="00CC646E">
      <w:pPr>
        <w:tabs>
          <w:tab w:val="left" w:pos="1985"/>
        </w:tabs>
        <w:spacing w:after="0" w:line="240" w:lineRule="auto"/>
        <w:ind w:left="1560"/>
        <w:jc w:val="both"/>
        <w:rPr>
          <w:rFonts w:ascii="Times New Roman" w:hAnsi="Times New Roman" w:cs="Times New Roman"/>
          <w:b/>
          <w:sz w:val="18"/>
          <w:szCs w:val="18"/>
          <w:lang w:val="en-US"/>
        </w:rPr>
      </w:pPr>
    </w:p>
    <w:p w:rsidR="00006970" w:rsidRPr="006C18C4" w:rsidRDefault="00006970" w:rsidP="00CC646E">
      <w:pPr>
        <w:tabs>
          <w:tab w:val="left" w:pos="284"/>
          <w:tab w:val="left" w:pos="1985"/>
        </w:tabs>
        <w:spacing w:after="0" w:line="240" w:lineRule="auto"/>
        <w:ind w:left="1560"/>
        <w:jc w:val="both"/>
        <w:rPr>
          <w:rFonts w:ascii="Times New Roman" w:hAnsi="Times New Roman" w:cs="Times New Roman"/>
          <w:b/>
          <w:lang w:val="en-US"/>
        </w:rPr>
      </w:pPr>
      <w:r w:rsidRPr="006C18C4">
        <w:rPr>
          <w:rFonts w:ascii="Times New Roman" w:hAnsi="Times New Roman" w:cs="Times New Roman"/>
          <w:b/>
          <w:lang w:val="en-US"/>
        </w:rPr>
        <w:t xml:space="preserve">2. Choose a </w:t>
      </w:r>
      <w:r w:rsidR="00195F5D" w:rsidRPr="006C18C4">
        <w:rPr>
          <w:rFonts w:ascii="Times New Roman" w:hAnsi="Times New Roman" w:cs="Times New Roman"/>
          <w:b/>
          <w:lang w:val="en-US"/>
        </w:rPr>
        <w:t>topic (see: SB p. 69 ex. 4)</w:t>
      </w:r>
      <w:r w:rsidRPr="006C18C4">
        <w:rPr>
          <w:rFonts w:ascii="Times New Roman" w:hAnsi="Times New Roman" w:cs="Times New Roman"/>
          <w:b/>
          <w:lang w:val="en-US"/>
        </w:rPr>
        <w:t xml:space="preserve">, comment, record and submit: </w:t>
      </w:r>
    </w:p>
    <w:p w:rsidR="00006970" w:rsidRPr="006C18C4" w:rsidRDefault="00006970" w:rsidP="00CC646E">
      <w:pPr>
        <w:pStyle w:val="a3"/>
        <w:numPr>
          <w:ilvl w:val="0"/>
          <w:numId w:val="9"/>
        </w:numPr>
        <w:tabs>
          <w:tab w:val="left" w:pos="1985"/>
        </w:tabs>
        <w:spacing w:after="0" w:line="240" w:lineRule="auto"/>
        <w:ind w:left="1560" w:firstLine="0"/>
        <w:jc w:val="both"/>
        <w:rPr>
          <w:rFonts w:ascii="Times New Roman" w:hAnsi="Times New Roman" w:cs="Times New Roman"/>
          <w:lang w:val="en-US"/>
        </w:rPr>
      </w:pPr>
      <w:r w:rsidRPr="006C18C4">
        <w:rPr>
          <w:rFonts w:ascii="Times New Roman" w:hAnsi="Times New Roman" w:cs="Times New Roman"/>
          <w:lang w:val="en-US"/>
        </w:rPr>
        <w:t xml:space="preserve">the record should contain not less than </w:t>
      </w:r>
      <w:r w:rsidR="00195F5D" w:rsidRPr="006C18C4">
        <w:rPr>
          <w:rFonts w:ascii="Times New Roman" w:hAnsi="Times New Roman" w:cs="Times New Roman"/>
          <w:lang w:val="en-US"/>
        </w:rPr>
        <w:t>6-8</w:t>
      </w:r>
      <w:r w:rsidRPr="006C18C4">
        <w:rPr>
          <w:rFonts w:ascii="Times New Roman" w:hAnsi="Times New Roman" w:cs="Times New Roman"/>
          <w:lang w:val="en-US"/>
        </w:rPr>
        <w:t xml:space="preserve"> sentences and 4-6 topical vocabulary items;</w:t>
      </w:r>
    </w:p>
    <w:p w:rsidR="00006970" w:rsidRPr="006C18C4" w:rsidRDefault="00CC646E" w:rsidP="00CC646E">
      <w:pPr>
        <w:pStyle w:val="a3"/>
        <w:numPr>
          <w:ilvl w:val="0"/>
          <w:numId w:val="9"/>
        </w:numPr>
        <w:tabs>
          <w:tab w:val="left" w:pos="284"/>
          <w:tab w:val="left" w:pos="1985"/>
        </w:tabs>
        <w:spacing w:after="0" w:line="240" w:lineRule="auto"/>
        <w:ind w:left="1560" w:firstLine="0"/>
        <w:jc w:val="both"/>
        <w:rPr>
          <w:rFonts w:ascii="Times New Roman" w:hAnsi="Times New Roman" w:cs="Times New Roman"/>
          <w:lang w:val="en-US"/>
        </w:rPr>
      </w:pPr>
      <w:r w:rsidRPr="006C18C4">
        <w:rPr>
          <w:rFonts w:ascii="Times New Roman" w:hAnsi="Times New Roman" w:cs="Times New Roman"/>
          <w:noProof/>
          <w:lang w:eastAsia="uk-UA"/>
        </w:rPr>
        <w:drawing>
          <wp:anchor distT="0" distB="0" distL="114300" distR="114300" simplePos="0" relativeHeight="252069888" behindDoc="1" locked="0" layoutInCell="1" allowOverlap="1" wp14:anchorId="566159F5" wp14:editId="6FC4F520">
            <wp:simplePos x="0" y="0"/>
            <wp:positionH relativeFrom="column">
              <wp:posOffset>3810</wp:posOffset>
            </wp:positionH>
            <wp:positionV relativeFrom="paragraph">
              <wp:posOffset>62865</wp:posOffset>
            </wp:positionV>
            <wp:extent cx="876300" cy="876300"/>
            <wp:effectExtent l="19050" t="19050" r="19050" b="19050"/>
            <wp:wrapTight wrapText="bothSides">
              <wp:wrapPolygon edited="0">
                <wp:start x="-470" y="-470"/>
                <wp:lineTo x="-470" y="21600"/>
                <wp:lineTo x="21600" y="21600"/>
                <wp:lineTo x="21600" y="-470"/>
                <wp:lineTo x="-470" y="-470"/>
              </wp:wrapPolygon>
            </wp:wrapTight>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flipV="1">
                      <a:off x="0" y="0"/>
                      <a:ext cx="876300" cy="8763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06970" w:rsidRPr="006C18C4">
        <w:rPr>
          <w:rFonts w:ascii="Times New Roman" w:hAnsi="Times New Roman" w:cs="Times New Roman"/>
          <w:lang w:val="en-US"/>
        </w:rPr>
        <w:t>it should be linguistically correct;</w:t>
      </w:r>
    </w:p>
    <w:p w:rsidR="00006970" w:rsidRPr="006C18C4" w:rsidRDefault="00006970" w:rsidP="00CC646E">
      <w:pPr>
        <w:pStyle w:val="a3"/>
        <w:numPr>
          <w:ilvl w:val="0"/>
          <w:numId w:val="9"/>
        </w:numPr>
        <w:tabs>
          <w:tab w:val="left" w:pos="1985"/>
        </w:tabs>
        <w:spacing w:after="0" w:line="240" w:lineRule="auto"/>
        <w:ind w:left="1560" w:firstLine="0"/>
        <w:jc w:val="both"/>
        <w:rPr>
          <w:rFonts w:ascii="Times New Roman" w:hAnsi="Times New Roman" w:cs="Times New Roman"/>
          <w:lang w:val="en-US"/>
        </w:rPr>
      </w:pPr>
      <w:r w:rsidRPr="006C18C4">
        <w:rPr>
          <w:rFonts w:ascii="Times New Roman" w:hAnsi="Times New Roman" w:cs="Times New Roman"/>
          <w:lang w:val="en-US"/>
        </w:rPr>
        <w:t>it should be submitted to the platform on time.</w:t>
      </w:r>
    </w:p>
    <w:p w:rsidR="00006970" w:rsidRPr="006C18C4" w:rsidRDefault="00006970" w:rsidP="00CC646E">
      <w:pPr>
        <w:tabs>
          <w:tab w:val="left" w:pos="1985"/>
        </w:tabs>
        <w:spacing w:after="0" w:line="240" w:lineRule="auto"/>
        <w:ind w:left="1560"/>
        <w:jc w:val="both"/>
        <w:rPr>
          <w:rFonts w:ascii="Times New Roman" w:hAnsi="Times New Roman" w:cs="Times New Roman"/>
          <w:sz w:val="18"/>
          <w:szCs w:val="18"/>
          <w:lang w:val="en-US"/>
        </w:rPr>
      </w:pPr>
    </w:p>
    <w:p w:rsidR="00006970" w:rsidRPr="006C18C4" w:rsidRDefault="00006970" w:rsidP="00CC646E">
      <w:pPr>
        <w:tabs>
          <w:tab w:val="left" w:pos="1985"/>
        </w:tabs>
        <w:spacing w:after="0" w:line="240" w:lineRule="auto"/>
        <w:ind w:left="1560"/>
        <w:jc w:val="both"/>
        <w:rPr>
          <w:rFonts w:ascii="Times New Roman" w:hAnsi="Times New Roman" w:cs="Times New Roman"/>
          <w:b/>
          <w:lang w:val="en-US"/>
        </w:rPr>
      </w:pPr>
      <w:r w:rsidRPr="006C18C4">
        <w:rPr>
          <w:rFonts w:ascii="Times New Roman" w:hAnsi="Times New Roman" w:cs="Times New Roman"/>
          <w:b/>
          <w:lang w:val="en-US"/>
        </w:rPr>
        <w:t>3</w:t>
      </w:r>
      <w:r w:rsidR="00BE505C" w:rsidRPr="006C18C4">
        <w:rPr>
          <w:rFonts w:ascii="Times New Roman" w:hAnsi="Times New Roman" w:cs="Times New Roman"/>
          <w:b/>
          <w:lang w:val="en-US"/>
        </w:rPr>
        <w:t>. Do test 6</w:t>
      </w:r>
      <w:r w:rsidRPr="006C18C4">
        <w:rPr>
          <w:rFonts w:ascii="Times New Roman" w:hAnsi="Times New Roman" w:cs="Times New Roman"/>
          <w:b/>
          <w:lang w:val="en-US"/>
        </w:rPr>
        <w:t xml:space="preserve">.1. </w:t>
      </w:r>
    </w:p>
    <w:p w:rsidR="00006970" w:rsidRPr="006C18C4" w:rsidRDefault="00006970" w:rsidP="00CC646E">
      <w:pPr>
        <w:tabs>
          <w:tab w:val="left" w:pos="1985"/>
        </w:tabs>
        <w:spacing w:after="0" w:line="240" w:lineRule="auto"/>
        <w:ind w:left="1560"/>
        <w:jc w:val="both"/>
        <w:rPr>
          <w:rFonts w:ascii="Times New Roman" w:hAnsi="Times New Roman" w:cs="Times New Roman"/>
          <w:b/>
          <w:lang w:val="en-US"/>
        </w:rPr>
      </w:pPr>
      <w:r w:rsidRPr="006C18C4">
        <w:rPr>
          <w:rFonts w:ascii="Times New Roman" w:hAnsi="Times New Roman" w:cs="Times New Roman"/>
          <w:lang w:val="en-US"/>
        </w:rPr>
        <w:t>There are 20 questions.</w:t>
      </w:r>
    </w:p>
    <w:p w:rsidR="00006970" w:rsidRPr="006C18C4" w:rsidRDefault="00911BCB" w:rsidP="00CC646E">
      <w:pPr>
        <w:tabs>
          <w:tab w:val="left" w:pos="1985"/>
        </w:tabs>
        <w:spacing w:after="0" w:line="240" w:lineRule="auto"/>
        <w:ind w:left="1560"/>
        <w:jc w:val="both"/>
        <w:rPr>
          <w:rFonts w:ascii="Times New Roman" w:hAnsi="Times New Roman" w:cs="Times New Roman"/>
          <w:b/>
          <w:lang w:val="en-US"/>
        </w:rPr>
      </w:pPr>
      <w:r w:rsidRPr="006C18C4">
        <w:rPr>
          <w:rFonts w:ascii="Times New Roman" w:hAnsi="Times New Roman" w:cs="Times New Roman"/>
          <w:b/>
          <w:noProof/>
          <w:lang w:eastAsia="uk-UA"/>
        </w:rPr>
        <mc:AlternateContent>
          <mc:Choice Requires="wps">
            <w:drawing>
              <wp:anchor distT="45720" distB="45720" distL="114300" distR="114300" simplePos="0" relativeHeight="252068864" behindDoc="0" locked="0" layoutInCell="1" allowOverlap="1" wp14:anchorId="20A92932" wp14:editId="149E29AD">
                <wp:simplePos x="0" y="0"/>
                <wp:positionH relativeFrom="column">
                  <wp:posOffset>-13970</wp:posOffset>
                </wp:positionH>
                <wp:positionV relativeFrom="paragraph">
                  <wp:posOffset>304800</wp:posOffset>
                </wp:positionV>
                <wp:extent cx="3895725" cy="275590"/>
                <wp:effectExtent l="0" t="0" r="28575" b="10160"/>
                <wp:wrapSquare wrapText="bothSides"/>
                <wp:docPr id="717" name="Надпись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275590"/>
                        </a:xfrm>
                        <a:prstGeom prst="rect">
                          <a:avLst/>
                        </a:prstGeom>
                        <a:solidFill>
                          <a:srgbClr val="FFFF00"/>
                        </a:solidFill>
                        <a:ln w="9525">
                          <a:solidFill>
                            <a:srgbClr val="000000"/>
                          </a:solidFill>
                          <a:miter lim="800000"/>
                          <a:headEnd/>
                          <a:tailEnd/>
                        </a:ln>
                      </wps:spPr>
                      <wps:txbx>
                        <w:txbxContent>
                          <w:p w:rsidR="00FC4F49" w:rsidRPr="00E5730F" w:rsidRDefault="00FC4F49" w:rsidP="00006970">
                            <w:pPr>
                              <w:jc w:val="center"/>
                              <w:rPr>
                                <w:lang w:val="ru-RU"/>
                              </w:rPr>
                            </w:pPr>
                            <w:r>
                              <w:rPr>
                                <w:rFonts w:ascii="Times New Roman" w:hAnsi="Times New Roman" w:cs="Times New Roman"/>
                                <w:b/>
                                <w:sz w:val="24"/>
                                <w:szCs w:val="24"/>
                                <w:lang w:val="en-US"/>
                              </w:rPr>
                              <w:t>IV. REFERENCES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A92932" id="Надпись 717" o:spid="_x0000_s1082" type="#_x0000_t202" style="position:absolute;left:0;text-align:left;margin-left:-1.1pt;margin-top:24pt;width:306.75pt;height:21.7pt;z-index:25206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" fillcolor="yellow">
                <v:textbox>
                  <w:txbxContent>
                    <w:p w:rsidR="00FC4F49" w:rsidRPr="00E5730F" w:rsidRDefault="00FC4F49" w:rsidP="00006970">
                      <w:pPr>
                        <w:jc w:val="center"/>
                        <w:rPr>
                          <w:lang w:val="ru-RU"/>
                        </w:rPr>
                      </w:pPr>
                      <w:r>
                        <w:rPr>
                          <w:rFonts w:ascii="Times New Roman" w:hAnsi="Times New Roman" w:cs="Times New Roman"/>
                          <w:b/>
                          <w:sz w:val="24"/>
                          <w:szCs w:val="24"/>
                          <w:lang w:val="en-US"/>
                        </w:rPr>
                        <w:t>IV. REFERENCES</w:t>
                      </w:r>
                    </w:p>
                  </w:txbxContent>
                </v:textbox>
                <w10:wrap type="square"/>
              </v:shape>
            </w:pict>
          </mc:Fallback>
        </mc:AlternateContent>
      </w:r>
      <w:r w:rsidR="00006970" w:rsidRPr="006C18C4">
        <w:rPr>
          <w:rFonts w:ascii="Times New Roman" w:hAnsi="Times New Roman" w:cs="Times New Roman"/>
          <w:lang w:val="en-US"/>
        </w:rPr>
        <w:t>Every correct answer is 5 points.</w:t>
      </w:r>
    </w:p>
    <w:p w:rsidR="00006970" w:rsidRPr="006C18C4" w:rsidRDefault="00006970" w:rsidP="00FE13A7">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Main:</w:t>
      </w:r>
    </w:p>
    <w:p w:rsidR="00286B90" w:rsidRPr="006C18C4" w:rsidRDefault="00286B90" w:rsidP="00286B90">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 xml:space="preserve">1. Clare A., Wilson JJ., White L. Speak Out 2nd Advanced. Students` </w:t>
      </w:r>
      <w:proofErr w:type="spellStart"/>
      <w:r w:rsidRPr="006C18C4">
        <w:rPr>
          <w:rFonts w:ascii="Times New Roman" w:hAnsi="Times New Roman" w:cs="Times New Roman"/>
          <w:lang w:val="en-US"/>
        </w:rPr>
        <w:t>Book+DVD</w:t>
      </w:r>
      <w:proofErr w:type="spellEnd"/>
      <w:r w:rsidRPr="006C18C4">
        <w:rPr>
          <w:rFonts w:ascii="Times New Roman" w:hAnsi="Times New Roman" w:cs="Times New Roman"/>
          <w:lang w:val="en-US"/>
        </w:rPr>
        <w:t xml:space="preserve"> Pack &amp; </w:t>
      </w:r>
      <w:proofErr w:type="spellStart"/>
      <w:r w:rsidRPr="006C18C4">
        <w:rPr>
          <w:rFonts w:ascii="Times New Roman" w:hAnsi="Times New Roman" w:cs="Times New Roman"/>
          <w:lang w:val="en-US"/>
        </w:rPr>
        <w:t>MyLab</w:t>
      </w:r>
      <w:proofErr w:type="spellEnd"/>
      <w:r w:rsidRPr="006C18C4">
        <w:rPr>
          <w:rFonts w:ascii="Times New Roman" w:hAnsi="Times New Roman" w:cs="Times New Roman"/>
          <w:lang w:val="en-US"/>
        </w:rPr>
        <w:t>. Pearson Publishers. 2016. 175 р.</w:t>
      </w:r>
    </w:p>
    <w:p w:rsidR="00286B90" w:rsidRPr="006C18C4" w:rsidRDefault="00286B90" w:rsidP="00286B90">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2. Clare A., Wilson JJ., White L. Speak Out 2nd Advanced. Workbook with Key. Pearson Publishers. 2016. 96 р.</w:t>
      </w:r>
    </w:p>
    <w:p w:rsidR="00286B90" w:rsidRPr="006C18C4" w:rsidRDefault="00286B90" w:rsidP="00286B90">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lastRenderedPageBreak/>
        <w:t>3. Platform to submit written works and oral comments: https://padlet.com/scherbanatasha/oz99vy75g1tytkow</w:t>
      </w:r>
    </w:p>
    <w:p w:rsidR="00006970" w:rsidRPr="006C18C4" w:rsidRDefault="00286B90" w:rsidP="00286B90">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lang w:val="en-US"/>
        </w:rPr>
        <w:t>4. Platform to write a test: https://scherbanatasha.wixsite.com/ribraly/communicative-strategies-tests</w:t>
      </w:r>
    </w:p>
    <w:p w:rsidR="00006970" w:rsidRPr="006C18C4" w:rsidRDefault="00006970" w:rsidP="00006970">
      <w:pPr>
        <w:tabs>
          <w:tab w:val="left" w:pos="851"/>
        </w:tabs>
        <w:spacing w:after="0" w:line="240" w:lineRule="auto"/>
        <w:ind w:firstLine="567"/>
        <w:jc w:val="both"/>
        <w:rPr>
          <w:rFonts w:ascii="Times New Roman" w:hAnsi="Times New Roman" w:cs="Times New Roman"/>
          <w:b/>
          <w:lang w:val="en-US"/>
        </w:rPr>
      </w:pPr>
    </w:p>
    <w:p w:rsidR="00006970" w:rsidRPr="006C18C4" w:rsidRDefault="00006970" w:rsidP="00006970">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Additional:</w:t>
      </w:r>
    </w:p>
    <w:p w:rsidR="00006970" w:rsidRPr="006C18C4" w:rsidRDefault="00006970" w:rsidP="00006970">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lang w:val="en-US"/>
        </w:rPr>
        <w:t>Clare A., Wilson JJ., White L. Speak Out 2nd Advanced. Students` Book Audio</w:t>
      </w:r>
      <w:r w:rsidRPr="006C18C4">
        <w:rPr>
          <w:rFonts w:ascii="Times New Roman" w:hAnsi="Times New Roman" w:cs="Times New Roman"/>
          <w:b/>
          <w:lang w:val="en-US"/>
        </w:rPr>
        <w:t xml:space="preserve"> </w:t>
      </w:r>
    </w:p>
    <w:p w:rsidR="00006970" w:rsidRPr="006C18C4" w:rsidRDefault="00006970" w:rsidP="00006970">
      <w:pPr>
        <w:tabs>
          <w:tab w:val="left" w:pos="851"/>
        </w:tabs>
        <w:spacing w:after="0" w:line="240" w:lineRule="auto"/>
        <w:ind w:firstLine="567"/>
        <w:jc w:val="both"/>
        <w:rPr>
          <w:rFonts w:ascii="Times New Roman" w:hAnsi="Times New Roman" w:cs="Times New Roman"/>
          <w:b/>
          <w:lang w:val="en-US"/>
        </w:rPr>
      </w:pPr>
    </w:p>
    <w:p w:rsidR="00006970" w:rsidRPr="006C18C4" w:rsidRDefault="00006970" w:rsidP="00006970">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Internet resources:</w:t>
      </w:r>
    </w:p>
    <w:p w:rsidR="00006970" w:rsidRPr="006C18C4" w:rsidRDefault="00006970" w:rsidP="00006970">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 xml:space="preserve">1. </w:t>
      </w:r>
      <w:r w:rsidR="00ED7388" w:rsidRPr="006C18C4">
        <w:rPr>
          <w:rFonts w:ascii="Times New Roman" w:hAnsi="Times New Roman" w:cs="Times New Roman"/>
          <w:lang w:val="en-US"/>
        </w:rPr>
        <w:t>Future idioms: look ahead with these expressions about the future</w:t>
      </w:r>
      <w:r w:rsidR="00EC3768" w:rsidRPr="006C18C4">
        <w:rPr>
          <w:rFonts w:ascii="Times New Roman" w:hAnsi="Times New Roman" w:cs="Times New Roman"/>
          <w:lang w:val="en-US"/>
        </w:rPr>
        <w:t>.</w:t>
      </w:r>
      <w:r w:rsidRPr="006C18C4">
        <w:rPr>
          <w:rFonts w:ascii="Times New Roman" w:hAnsi="Times New Roman" w:cs="Times New Roman"/>
          <w:lang w:val="en-US"/>
        </w:rPr>
        <w:t xml:space="preserve"> </w:t>
      </w:r>
      <w:r w:rsidR="00ED7388" w:rsidRPr="006C18C4">
        <w:rPr>
          <w:rFonts w:ascii="Times New Roman" w:hAnsi="Times New Roman" w:cs="Times New Roman"/>
          <w:i/>
          <w:lang w:val="en-US"/>
        </w:rPr>
        <w:t xml:space="preserve">Improving Your </w:t>
      </w:r>
      <w:proofErr w:type="gramStart"/>
      <w:r w:rsidR="00ED7388" w:rsidRPr="006C18C4">
        <w:rPr>
          <w:rFonts w:ascii="Times New Roman" w:hAnsi="Times New Roman" w:cs="Times New Roman"/>
          <w:i/>
          <w:lang w:val="en-US"/>
        </w:rPr>
        <w:t>English</w:t>
      </w:r>
      <w:r w:rsidR="00EC3768" w:rsidRPr="006C18C4">
        <w:rPr>
          <w:rFonts w:ascii="Times New Roman" w:hAnsi="Times New Roman" w:cs="Times New Roman"/>
          <w:i/>
          <w:lang w:val="en-US"/>
        </w:rPr>
        <w:t xml:space="preserve"> </w:t>
      </w:r>
      <w:r w:rsidR="00EC3768" w:rsidRPr="006C18C4">
        <w:rPr>
          <w:rFonts w:ascii="Times New Roman" w:hAnsi="Times New Roman" w:cs="Times New Roman"/>
          <w:lang w:val="en-US"/>
        </w:rPr>
        <w:t>:</w:t>
      </w:r>
      <w:proofErr w:type="gramEnd"/>
      <w:r w:rsidR="00EC3768" w:rsidRPr="006C18C4">
        <w:rPr>
          <w:rFonts w:ascii="Times New Roman" w:hAnsi="Times New Roman" w:cs="Times New Roman"/>
          <w:lang w:val="en-US"/>
        </w:rPr>
        <w:t xml:space="preserve"> website.</w:t>
      </w:r>
      <w:r w:rsidRPr="006C18C4">
        <w:rPr>
          <w:rFonts w:ascii="Times New Roman" w:hAnsi="Times New Roman" w:cs="Times New Roman"/>
          <w:lang w:val="en-US"/>
        </w:rPr>
        <w:t xml:space="preserve"> URL: </w:t>
      </w:r>
      <w:r w:rsidR="00ED7388" w:rsidRPr="006C18C4">
        <w:rPr>
          <w:rFonts w:ascii="Times New Roman" w:hAnsi="Times New Roman" w:cs="Times New Roman"/>
          <w:lang w:val="en-US"/>
        </w:rPr>
        <w:t>https://improving-your-english.com/vocabulary/idioms/future-idioms/</w:t>
      </w:r>
    </w:p>
    <w:p w:rsidR="00006970" w:rsidRPr="006C18C4" w:rsidRDefault="00006970" w:rsidP="00006970">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 xml:space="preserve">2. </w:t>
      </w:r>
      <w:r w:rsidR="00ED7388" w:rsidRPr="006C18C4">
        <w:rPr>
          <w:rFonts w:ascii="Times New Roman" w:hAnsi="Times New Roman" w:cs="Times New Roman"/>
          <w:lang w:val="en-US"/>
        </w:rPr>
        <w:t>Predicting things and intuition</w:t>
      </w:r>
      <w:r w:rsidR="00EC3768" w:rsidRPr="006C18C4">
        <w:rPr>
          <w:rFonts w:ascii="Times New Roman" w:hAnsi="Times New Roman" w:cs="Times New Roman"/>
          <w:lang w:val="en-US"/>
        </w:rPr>
        <w:t>.</w:t>
      </w:r>
      <w:r w:rsidRPr="006C18C4">
        <w:rPr>
          <w:rFonts w:ascii="Times New Roman" w:hAnsi="Times New Roman" w:cs="Times New Roman"/>
          <w:lang w:val="en-US"/>
        </w:rPr>
        <w:t xml:space="preserve"> </w:t>
      </w:r>
      <w:r w:rsidR="00ED7388" w:rsidRPr="006C18C4">
        <w:rPr>
          <w:rFonts w:ascii="Times New Roman" w:hAnsi="Times New Roman" w:cs="Times New Roman"/>
          <w:i/>
          <w:lang w:val="en-US"/>
        </w:rPr>
        <w:t xml:space="preserve">Cambridge </w:t>
      </w:r>
      <w:proofErr w:type="gramStart"/>
      <w:r w:rsidR="00ED7388" w:rsidRPr="006C18C4">
        <w:rPr>
          <w:rFonts w:ascii="Times New Roman" w:hAnsi="Times New Roman" w:cs="Times New Roman"/>
          <w:i/>
          <w:lang w:val="en-US"/>
        </w:rPr>
        <w:t>Dictionary</w:t>
      </w:r>
      <w:r w:rsidR="00EC3768" w:rsidRPr="006C18C4">
        <w:rPr>
          <w:rFonts w:ascii="Times New Roman" w:hAnsi="Times New Roman" w:cs="Times New Roman"/>
          <w:i/>
          <w:lang w:val="en-US"/>
        </w:rPr>
        <w:t xml:space="preserve"> </w:t>
      </w:r>
      <w:r w:rsidR="00EC3768" w:rsidRPr="006C18C4">
        <w:rPr>
          <w:rFonts w:ascii="Times New Roman" w:hAnsi="Times New Roman" w:cs="Times New Roman"/>
          <w:lang w:val="en-US"/>
        </w:rPr>
        <w:t>:</w:t>
      </w:r>
      <w:proofErr w:type="gramEnd"/>
      <w:r w:rsidR="00EC3768" w:rsidRPr="006C18C4">
        <w:rPr>
          <w:rFonts w:ascii="Times New Roman" w:hAnsi="Times New Roman" w:cs="Times New Roman"/>
          <w:lang w:val="en-US"/>
        </w:rPr>
        <w:t xml:space="preserve"> website. </w:t>
      </w:r>
      <w:r w:rsidRPr="006C18C4">
        <w:rPr>
          <w:rFonts w:ascii="Times New Roman" w:hAnsi="Times New Roman" w:cs="Times New Roman"/>
          <w:lang w:val="en-US"/>
        </w:rPr>
        <w:t>URL: </w:t>
      </w:r>
      <w:r w:rsidR="00ED7388" w:rsidRPr="006C18C4">
        <w:rPr>
          <w:rFonts w:ascii="Times New Roman" w:hAnsi="Times New Roman" w:cs="Times New Roman"/>
          <w:lang w:val="en-US"/>
        </w:rPr>
        <w:t>https://dictionary.cambridge.org/topics/thinking-about-the-future/predicting-things-and-intuition/</w:t>
      </w:r>
    </w:p>
    <w:p w:rsidR="00006970" w:rsidRPr="006C18C4" w:rsidRDefault="00006970" w:rsidP="00006970">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 xml:space="preserve">3. </w:t>
      </w:r>
      <w:r w:rsidR="00B90B7D" w:rsidRPr="006C18C4">
        <w:rPr>
          <w:rFonts w:ascii="Times New Roman" w:hAnsi="Times New Roman" w:cs="Times New Roman"/>
          <w:lang w:val="en-US"/>
        </w:rPr>
        <w:t>Advanced English Grammar: Future Tenses</w:t>
      </w:r>
      <w:r w:rsidR="00EC3768" w:rsidRPr="006C18C4">
        <w:rPr>
          <w:rFonts w:ascii="Times New Roman" w:hAnsi="Times New Roman" w:cs="Times New Roman"/>
          <w:lang w:val="en-US"/>
        </w:rPr>
        <w:t>.</w:t>
      </w:r>
      <w:r w:rsidRPr="006C18C4">
        <w:rPr>
          <w:rFonts w:ascii="Times New Roman" w:hAnsi="Times New Roman" w:cs="Times New Roman"/>
          <w:lang w:val="en-US"/>
        </w:rPr>
        <w:t xml:space="preserve"> </w:t>
      </w:r>
      <w:r w:rsidR="00B90B7D" w:rsidRPr="006C18C4">
        <w:rPr>
          <w:rFonts w:ascii="Times New Roman" w:hAnsi="Times New Roman" w:cs="Times New Roman"/>
          <w:i/>
          <w:lang w:val="en-US"/>
        </w:rPr>
        <w:t xml:space="preserve">Espresso </w:t>
      </w:r>
      <w:proofErr w:type="gramStart"/>
      <w:r w:rsidR="00B90B7D" w:rsidRPr="006C18C4">
        <w:rPr>
          <w:rFonts w:ascii="Times New Roman" w:hAnsi="Times New Roman" w:cs="Times New Roman"/>
          <w:i/>
          <w:lang w:val="en-US"/>
        </w:rPr>
        <w:t>English</w:t>
      </w:r>
      <w:r w:rsidR="00EC3768" w:rsidRPr="006C18C4">
        <w:rPr>
          <w:rFonts w:ascii="Times New Roman" w:hAnsi="Times New Roman" w:cs="Times New Roman"/>
          <w:i/>
          <w:lang w:val="en-US"/>
        </w:rPr>
        <w:t xml:space="preserve"> </w:t>
      </w:r>
      <w:r w:rsidR="00EC3768" w:rsidRPr="006C18C4">
        <w:rPr>
          <w:rFonts w:ascii="Times New Roman" w:hAnsi="Times New Roman" w:cs="Times New Roman"/>
          <w:lang w:val="en-US"/>
        </w:rPr>
        <w:t>:</w:t>
      </w:r>
      <w:proofErr w:type="gramEnd"/>
      <w:r w:rsidR="00EC3768" w:rsidRPr="006C18C4">
        <w:rPr>
          <w:rFonts w:ascii="Times New Roman" w:hAnsi="Times New Roman" w:cs="Times New Roman"/>
          <w:lang w:val="en-US"/>
        </w:rPr>
        <w:t xml:space="preserve"> website</w:t>
      </w:r>
      <w:r w:rsidRPr="006C18C4">
        <w:rPr>
          <w:rFonts w:ascii="Times New Roman" w:hAnsi="Times New Roman" w:cs="Times New Roman"/>
          <w:lang w:val="en-US"/>
        </w:rPr>
        <w:t xml:space="preserve">. URL: </w:t>
      </w:r>
      <w:r w:rsidR="00B90B7D" w:rsidRPr="006C18C4">
        <w:rPr>
          <w:rFonts w:ascii="Times New Roman" w:hAnsi="Times New Roman" w:cs="Times New Roman"/>
          <w:lang w:val="en-US"/>
        </w:rPr>
        <w:t>https://www.espressoenglish.net/advanced-english-grammar-future-tenses/</w:t>
      </w:r>
    </w:p>
    <w:p w:rsidR="00006970" w:rsidRPr="006C18C4" w:rsidRDefault="00006970" w:rsidP="00006970">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lang w:val="en-US"/>
        </w:rPr>
        <w:t xml:space="preserve">4. </w:t>
      </w:r>
      <w:r w:rsidR="00B90B7D" w:rsidRPr="006C18C4">
        <w:rPr>
          <w:rFonts w:ascii="Times New Roman" w:hAnsi="Times New Roman" w:cs="Times New Roman"/>
          <w:lang w:val="en-US"/>
        </w:rPr>
        <w:t xml:space="preserve">Advanced </w:t>
      </w:r>
      <w:r w:rsidR="0001689D" w:rsidRPr="006C18C4">
        <w:rPr>
          <w:rFonts w:ascii="Times New Roman" w:hAnsi="Times New Roman" w:cs="Times New Roman"/>
          <w:lang w:val="en-US"/>
        </w:rPr>
        <w:t>–</w:t>
      </w:r>
      <w:r w:rsidR="00B90B7D" w:rsidRPr="006C18C4">
        <w:rPr>
          <w:rFonts w:ascii="Times New Roman" w:hAnsi="Times New Roman" w:cs="Times New Roman"/>
          <w:lang w:val="en-US"/>
        </w:rPr>
        <w:t xml:space="preserve"> Future Forms</w:t>
      </w:r>
      <w:r w:rsidR="00EC3768" w:rsidRPr="006C18C4">
        <w:rPr>
          <w:rFonts w:ascii="Times New Roman" w:hAnsi="Times New Roman" w:cs="Times New Roman"/>
          <w:lang w:val="en-US"/>
        </w:rPr>
        <w:t>.</w:t>
      </w:r>
      <w:r w:rsidRPr="006C18C4">
        <w:rPr>
          <w:rFonts w:ascii="Times New Roman" w:hAnsi="Times New Roman" w:cs="Times New Roman"/>
          <w:lang w:val="en-US"/>
        </w:rPr>
        <w:t xml:space="preserve"> </w:t>
      </w:r>
      <w:proofErr w:type="spellStart"/>
      <w:proofErr w:type="gramStart"/>
      <w:r w:rsidR="00B90B7D" w:rsidRPr="006C18C4">
        <w:rPr>
          <w:rFonts w:ascii="Times New Roman" w:hAnsi="Times New Roman" w:cs="Times New Roman"/>
          <w:i/>
          <w:lang w:val="en-US"/>
        </w:rPr>
        <w:t>WeLoveTeachingEnglish</w:t>
      </w:r>
      <w:proofErr w:type="spellEnd"/>
      <w:r w:rsidR="00EC3768" w:rsidRPr="006C18C4">
        <w:rPr>
          <w:rFonts w:ascii="Times New Roman" w:hAnsi="Times New Roman" w:cs="Times New Roman"/>
          <w:i/>
          <w:lang w:val="en-US"/>
        </w:rPr>
        <w:t xml:space="preserve"> </w:t>
      </w:r>
      <w:r w:rsidR="00EC3768" w:rsidRPr="006C18C4">
        <w:rPr>
          <w:rFonts w:ascii="Times New Roman" w:hAnsi="Times New Roman" w:cs="Times New Roman"/>
          <w:lang w:val="en-US"/>
        </w:rPr>
        <w:t>:</w:t>
      </w:r>
      <w:proofErr w:type="gramEnd"/>
      <w:r w:rsidR="00EC3768" w:rsidRPr="006C18C4">
        <w:rPr>
          <w:rFonts w:ascii="Times New Roman" w:hAnsi="Times New Roman" w:cs="Times New Roman"/>
          <w:lang w:val="en-US"/>
        </w:rPr>
        <w:t xml:space="preserve"> website</w:t>
      </w:r>
      <w:r w:rsidRPr="006C18C4">
        <w:rPr>
          <w:rFonts w:ascii="Times New Roman" w:hAnsi="Times New Roman" w:cs="Times New Roman"/>
          <w:lang w:val="en-US"/>
        </w:rPr>
        <w:t xml:space="preserve">. URl: </w:t>
      </w:r>
      <w:r w:rsidR="00B90B7D" w:rsidRPr="006C18C4">
        <w:rPr>
          <w:rFonts w:ascii="Times New Roman" w:hAnsi="Times New Roman" w:cs="Times New Roman"/>
          <w:lang w:val="en-US"/>
        </w:rPr>
        <w:t>https://www.weloveteachingenglish.com/en/free-lessons/advanced/verbs/future-form.html</w:t>
      </w:r>
    </w:p>
    <w:p w:rsidR="00006970" w:rsidRPr="006C18C4" w:rsidRDefault="00006970" w:rsidP="00006970">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br w:type="page"/>
      </w:r>
    </w:p>
    <w:p w:rsidR="00006970" w:rsidRPr="006C18C4" w:rsidRDefault="00006970" w:rsidP="00006970">
      <w:pPr>
        <w:spacing w:after="0" w:line="240" w:lineRule="auto"/>
        <w:jc w:val="center"/>
        <w:rPr>
          <w:rFonts w:ascii="Times New Roman" w:hAnsi="Times New Roman" w:cs="Times New Roman"/>
          <w:b/>
          <w:lang w:val="en-US"/>
        </w:rPr>
      </w:pPr>
      <w:r w:rsidRPr="006C18C4">
        <w:rPr>
          <w:rFonts w:ascii="Times New Roman" w:hAnsi="Times New Roman" w:cs="Times New Roman"/>
          <w:b/>
          <w:noProof/>
          <w:lang w:eastAsia="uk-UA"/>
        </w:rPr>
        <w:lastRenderedPageBreak/>
        <mc:AlternateContent>
          <mc:Choice Requires="wps">
            <w:drawing>
              <wp:anchor distT="45720" distB="45720" distL="114300" distR="114300" simplePos="0" relativeHeight="252072960" behindDoc="0" locked="0" layoutInCell="1" allowOverlap="1" wp14:anchorId="458752CF" wp14:editId="7380A2AB">
                <wp:simplePos x="0" y="0"/>
                <wp:positionH relativeFrom="column">
                  <wp:posOffset>-6350</wp:posOffset>
                </wp:positionH>
                <wp:positionV relativeFrom="paragraph">
                  <wp:posOffset>289560</wp:posOffset>
                </wp:positionV>
                <wp:extent cx="3894455" cy="275590"/>
                <wp:effectExtent l="0" t="0" r="10795" b="10160"/>
                <wp:wrapSquare wrapText="bothSides"/>
                <wp:docPr id="7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4455" cy="275590"/>
                        </a:xfrm>
                        <a:prstGeom prst="rect">
                          <a:avLst/>
                        </a:prstGeom>
                        <a:solidFill>
                          <a:srgbClr val="FFFF00"/>
                        </a:solidFill>
                        <a:ln w="9525">
                          <a:solidFill>
                            <a:srgbClr val="000000"/>
                          </a:solidFill>
                          <a:miter lim="800000"/>
                          <a:headEnd/>
                          <a:tailEnd/>
                        </a:ln>
                      </wps:spPr>
                      <wps:txbx>
                        <w:txbxContent>
                          <w:p w:rsidR="00FC4F49" w:rsidRDefault="00FC4F49" w:rsidP="00006970">
                            <w:pPr>
                              <w:jc w:val="center"/>
                            </w:pPr>
                            <w:r>
                              <w:rPr>
                                <w:rFonts w:ascii="Times New Roman" w:hAnsi="Times New Roman" w:cs="Times New Roman"/>
                                <w:b/>
                                <w:sz w:val="24"/>
                                <w:szCs w:val="24"/>
                                <w:lang w:val="en-US"/>
                              </w:rPr>
                              <w:t xml:space="preserve">I. LESSON PLANS </w:t>
                            </w:r>
                          </w:p>
                          <w:p w:rsidR="00FC4F49" w:rsidRDefault="00FC4F49" w:rsidP="0000697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8752CF" id="_x0000_s1083" type="#_x0000_t202" style="position:absolute;left:0;text-align:left;margin-left:-.5pt;margin-top:22.8pt;width:306.65pt;height:21.7pt;z-index:252072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" fillcolor="yellow">
                <v:textbox>
                  <w:txbxContent>
                    <w:p w:rsidR="00FC4F49" w:rsidRDefault="00FC4F49" w:rsidP="00006970">
                      <w:pPr>
                        <w:jc w:val="center"/>
                      </w:pPr>
                      <w:r>
                        <w:rPr>
                          <w:rFonts w:ascii="Times New Roman" w:hAnsi="Times New Roman" w:cs="Times New Roman"/>
                          <w:b/>
                          <w:sz w:val="24"/>
                          <w:szCs w:val="24"/>
                          <w:lang w:val="en-US"/>
                        </w:rPr>
                        <w:t xml:space="preserve">I. LESSON PLANS </w:t>
                      </w:r>
                    </w:p>
                    <w:p w:rsidR="00FC4F49" w:rsidRDefault="00FC4F49" w:rsidP="00006970">
                      <w:pPr>
                        <w:jc w:val="center"/>
                      </w:pPr>
                    </w:p>
                  </w:txbxContent>
                </v:textbox>
                <w10:wrap type="square"/>
              </v:shape>
            </w:pict>
          </mc:Fallback>
        </mc:AlternateContent>
      </w:r>
      <w:r w:rsidRPr="006C18C4">
        <w:rPr>
          <w:rFonts w:ascii="Times New Roman" w:hAnsi="Times New Roman" w:cs="Times New Roman"/>
          <w:b/>
          <w:noProof/>
          <w:lang w:val="en-US" w:eastAsia="uk-UA"/>
        </w:rPr>
        <w:t xml:space="preserve">Topic </w:t>
      </w:r>
      <w:r w:rsidR="00F8105E">
        <w:rPr>
          <w:rFonts w:ascii="Times New Roman" w:hAnsi="Times New Roman" w:cs="Times New Roman"/>
          <w:b/>
          <w:noProof/>
          <w:lang w:val="en-US" w:eastAsia="uk-UA"/>
        </w:rPr>
        <w:t>15</w:t>
      </w:r>
      <w:r w:rsidRPr="006C18C4">
        <w:rPr>
          <w:rFonts w:ascii="Times New Roman" w:hAnsi="Times New Roman" w:cs="Times New Roman"/>
          <w:b/>
          <w:lang w:val="en-US"/>
        </w:rPr>
        <w:t xml:space="preserve">. </w:t>
      </w:r>
      <w:r w:rsidR="00C9569E" w:rsidRPr="006C18C4">
        <w:rPr>
          <w:rFonts w:ascii="Times New Roman" w:hAnsi="Times New Roman" w:cs="Times New Roman"/>
          <w:b/>
          <w:lang w:val="en-US"/>
        </w:rPr>
        <w:t>A Global Language</w:t>
      </w:r>
      <w:r w:rsidR="0017225E" w:rsidRPr="006C18C4">
        <w:rPr>
          <w:rFonts w:ascii="Times New Roman" w:hAnsi="Times New Roman" w:cs="Times New Roman"/>
          <w:b/>
          <w:lang w:val="en-US"/>
        </w:rPr>
        <w:t>?</w:t>
      </w:r>
    </w:p>
    <w:p w:rsidR="00006970" w:rsidRPr="006C18C4" w:rsidRDefault="00006970" w:rsidP="00006970">
      <w:pPr>
        <w:spacing w:after="0" w:line="240" w:lineRule="auto"/>
        <w:ind w:firstLine="567"/>
        <w:jc w:val="both"/>
        <w:rPr>
          <w:rFonts w:ascii="Times New Roman" w:hAnsi="Times New Roman" w:cs="Times New Roman"/>
          <w:lang w:val="en-US"/>
        </w:rPr>
      </w:pPr>
      <w:r w:rsidRPr="006C18C4">
        <w:rPr>
          <w:rFonts w:ascii="Times New Roman" w:hAnsi="Times New Roman" w:cs="Times New Roman"/>
          <w:b/>
          <w:lang w:val="en-US"/>
        </w:rPr>
        <w:t xml:space="preserve">Do the </w:t>
      </w:r>
      <w:r w:rsidRPr="006C18C4">
        <w:rPr>
          <w:rFonts w:ascii="Times New Roman" w:hAnsi="Times New Roman" w:cs="Times New Roman"/>
          <w:b/>
          <w:i/>
          <w:lang w:val="en-US"/>
        </w:rPr>
        <w:t>exercises</w:t>
      </w:r>
      <w:r w:rsidRPr="006C18C4">
        <w:rPr>
          <w:rFonts w:ascii="Times New Roman" w:hAnsi="Times New Roman" w:cs="Times New Roman"/>
          <w:b/>
          <w:lang w:val="en-US"/>
        </w:rPr>
        <w:t xml:space="preserve"> in the lesson plans </w:t>
      </w:r>
      <w:proofErr w:type="gramStart"/>
      <w:r w:rsidRPr="006C18C4">
        <w:rPr>
          <w:rFonts w:ascii="Times New Roman" w:hAnsi="Times New Roman" w:cs="Times New Roman"/>
          <w:b/>
          <w:lang w:val="en-US"/>
        </w:rPr>
        <w:t>below:</w:t>
      </w:r>
      <w:proofErr w:type="gramEnd"/>
    </w:p>
    <w:tbl>
      <w:tblPr>
        <w:tblStyle w:val="a4"/>
        <w:tblW w:w="5000" w:type="pct"/>
        <w:tblLook w:val="04A0" w:firstRow="1" w:lastRow="0" w:firstColumn="1" w:lastColumn="0" w:noHBand="0" w:noVBand="1"/>
      </w:tblPr>
      <w:tblGrid>
        <w:gridCol w:w="1051"/>
        <w:gridCol w:w="3054"/>
        <w:gridCol w:w="2008"/>
      </w:tblGrid>
      <w:tr w:rsidR="00C25DB4" w:rsidRPr="006C18C4" w:rsidTr="00365531">
        <w:tc>
          <w:tcPr>
            <w:tcW w:w="860" w:type="pct"/>
          </w:tcPr>
          <w:p w:rsidR="00C25DB4" w:rsidRPr="006C18C4" w:rsidRDefault="00C25DB4" w:rsidP="00A835D9">
            <w:pPr>
              <w:jc w:val="center"/>
              <w:rPr>
                <w:rFonts w:ascii="Times New Roman" w:hAnsi="Times New Roman" w:cs="Times New Roman"/>
                <w:lang w:val="en-US"/>
              </w:rPr>
            </w:pPr>
            <w:r w:rsidRPr="006C18C4">
              <w:rPr>
                <w:rFonts w:ascii="Times New Roman" w:hAnsi="Times New Roman" w:cs="Times New Roman"/>
                <w:lang w:val="en-US"/>
              </w:rPr>
              <w:t>Lesson</w:t>
            </w:r>
          </w:p>
        </w:tc>
        <w:tc>
          <w:tcPr>
            <w:tcW w:w="2498" w:type="pct"/>
          </w:tcPr>
          <w:p w:rsidR="00C25DB4" w:rsidRPr="006C18C4" w:rsidRDefault="00C25DB4" w:rsidP="00A835D9">
            <w:pPr>
              <w:jc w:val="center"/>
              <w:rPr>
                <w:rFonts w:ascii="Times New Roman" w:hAnsi="Times New Roman" w:cs="Times New Roman"/>
                <w:lang w:val="en-US"/>
              </w:rPr>
            </w:pPr>
            <w:r w:rsidRPr="006C18C4">
              <w:rPr>
                <w:rFonts w:ascii="Times New Roman" w:hAnsi="Times New Roman" w:cs="Times New Roman"/>
                <w:lang w:val="en-US"/>
              </w:rPr>
              <w:t>Classwork</w:t>
            </w:r>
          </w:p>
        </w:tc>
        <w:tc>
          <w:tcPr>
            <w:tcW w:w="1642" w:type="pct"/>
          </w:tcPr>
          <w:p w:rsidR="00C25DB4" w:rsidRPr="006C18C4" w:rsidRDefault="00C25DB4" w:rsidP="00A835D9">
            <w:pPr>
              <w:jc w:val="center"/>
              <w:rPr>
                <w:rFonts w:ascii="Times New Roman" w:hAnsi="Times New Roman" w:cs="Times New Roman"/>
                <w:lang w:val="en-US"/>
              </w:rPr>
            </w:pPr>
            <w:r w:rsidRPr="006C18C4">
              <w:rPr>
                <w:rFonts w:ascii="Times New Roman" w:hAnsi="Times New Roman" w:cs="Times New Roman"/>
                <w:lang w:val="en-US"/>
              </w:rPr>
              <w:t>Homework</w:t>
            </w:r>
          </w:p>
        </w:tc>
      </w:tr>
      <w:tr w:rsidR="00C25DB4" w:rsidRPr="006C18C4" w:rsidTr="00365531">
        <w:tc>
          <w:tcPr>
            <w:tcW w:w="860" w:type="pct"/>
          </w:tcPr>
          <w:p w:rsidR="00C25DB4" w:rsidRPr="006C18C4" w:rsidRDefault="00C4733B" w:rsidP="00A835D9">
            <w:pPr>
              <w:jc w:val="center"/>
              <w:rPr>
                <w:rFonts w:ascii="Times New Roman" w:hAnsi="Times New Roman" w:cs="Times New Roman"/>
                <w:lang w:val="en-US"/>
              </w:rPr>
            </w:pPr>
            <w:r>
              <w:rPr>
                <w:rFonts w:ascii="Times New Roman" w:hAnsi="Times New Roman" w:cs="Times New Roman"/>
                <w:lang w:val="en-US"/>
              </w:rPr>
              <w:t>9</w:t>
            </w:r>
          </w:p>
        </w:tc>
        <w:tc>
          <w:tcPr>
            <w:tcW w:w="2498" w:type="pct"/>
          </w:tcPr>
          <w:p w:rsidR="00C25DB4" w:rsidRPr="006C18C4" w:rsidRDefault="00C25DB4" w:rsidP="00C63AA1">
            <w:pPr>
              <w:rPr>
                <w:rFonts w:ascii="Times New Roman" w:hAnsi="Times New Roman" w:cs="Times New Roman"/>
                <w:lang w:val="en-US"/>
              </w:rPr>
            </w:pPr>
            <w:r w:rsidRPr="006C18C4">
              <w:rPr>
                <w:rFonts w:ascii="Times New Roman" w:hAnsi="Times New Roman" w:cs="Times New Roman"/>
                <w:lang w:val="en-US"/>
              </w:rPr>
              <w:t xml:space="preserve">SB p. </w:t>
            </w:r>
            <w:r w:rsidR="00C63AA1" w:rsidRPr="006C18C4">
              <w:rPr>
                <w:rFonts w:ascii="Times New Roman" w:hAnsi="Times New Roman" w:cs="Times New Roman"/>
                <w:lang w:val="en-US"/>
              </w:rPr>
              <w:t>71-72</w:t>
            </w:r>
            <w:r w:rsidRPr="006C18C4">
              <w:rPr>
                <w:rFonts w:ascii="Times New Roman" w:hAnsi="Times New Roman" w:cs="Times New Roman"/>
                <w:lang w:val="en-US"/>
              </w:rPr>
              <w:t>, ex. 1-6</w:t>
            </w:r>
            <w:r w:rsidR="00735429" w:rsidRPr="006C18C4">
              <w:rPr>
                <w:rFonts w:ascii="Times New Roman" w:hAnsi="Times New Roman" w:cs="Times New Roman"/>
                <w:lang w:val="en-US"/>
              </w:rPr>
              <w:t>, p. 138</w:t>
            </w:r>
            <w:r w:rsidR="00976740" w:rsidRPr="006C18C4">
              <w:rPr>
                <w:rFonts w:ascii="Times New Roman" w:hAnsi="Times New Roman" w:cs="Times New Roman"/>
                <w:lang w:val="en-US"/>
              </w:rPr>
              <w:t xml:space="preserve"> (6.2)</w:t>
            </w:r>
          </w:p>
        </w:tc>
        <w:tc>
          <w:tcPr>
            <w:tcW w:w="1642" w:type="pct"/>
          </w:tcPr>
          <w:p w:rsidR="00C25DB4" w:rsidRPr="006C18C4" w:rsidRDefault="00C25DB4" w:rsidP="00735429">
            <w:pPr>
              <w:jc w:val="both"/>
              <w:rPr>
                <w:rFonts w:ascii="Times New Roman" w:hAnsi="Times New Roman" w:cs="Times New Roman"/>
                <w:lang w:val="en-US"/>
              </w:rPr>
            </w:pPr>
            <w:r w:rsidRPr="006C18C4">
              <w:rPr>
                <w:rFonts w:ascii="Times New Roman" w:hAnsi="Times New Roman" w:cs="Times New Roman"/>
                <w:lang w:val="en-US"/>
              </w:rPr>
              <w:t xml:space="preserve">WB p. </w:t>
            </w:r>
            <w:r w:rsidR="00735429" w:rsidRPr="006C18C4">
              <w:rPr>
                <w:rFonts w:ascii="Times New Roman" w:hAnsi="Times New Roman" w:cs="Times New Roman"/>
                <w:lang w:val="en-US"/>
              </w:rPr>
              <w:t>39</w:t>
            </w:r>
            <w:r w:rsidRPr="006C18C4">
              <w:rPr>
                <w:rFonts w:ascii="Times New Roman" w:hAnsi="Times New Roman" w:cs="Times New Roman"/>
                <w:lang w:val="en-US"/>
              </w:rPr>
              <w:t xml:space="preserve"> ex. 1-2</w:t>
            </w:r>
            <w:r w:rsidR="00C76926" w:rsidRPr="006C18C4">
              <w:rPr>
                <w:rFonts w:ascii="Times New Roman" w:hAnsi="Times New Roman" w:cs="Times New Roman"/>
                <w:lang w:val="en-US"/>
              </w:rPr>
              <w:t>, p. 138 (6.2)</w:t>
            </w:r>
          </w:p>
        </w:tc>
      </w:tr>
      <w:tr w:rsidR="00C25DB4" w:rsidRPr="006C18C4" w:rsidTr="00365531">
        <w:tc>
          <w:tcPr>
            <w:tcW w:w="860" w:type="pct"/>
          </w:tcPr>
          <w:p w:rsidR="00C25DB4" w:rsidRPr="006C18C4" w:rsidRDefault="00C4733B" w:rsidP="00A835D9">
            <w:pPr>
              <w:jc w:val="center"/>
              <w:rPr>
                <w:rFonts w:ascii="Times New Roman" w:hAnsi="Times New Roman" w:cs="Times New Roman"/>
                <w:lang w:val="en-US"/>
              </w:rPr>
            </w:pPr>
            <w:r>
              <w:rPr>
                <w:rFonts w:ascii="Times New Roman" w:hAnsi="Times New Roman" w:cs="Times New Roman"/>
                <w:lang w:val="en-US"/>
              </w:rPr>
              <w:t>10</w:t>
            </w:r>
          </w:p>
        </w:tc>
        <w:tc>
          <w:tcPr>
            <w:tcW w:w="2498" w:type="pct"/>
          </w:tcPr>
          <w:p w:rsidR="00C25DB4" w:rsidRPr="006C18C4" w:rsidRDefault="00C25DB4" w:rsidP="00373D3F">
            <w:pPr>
              <w:jc w:val="both"/>
              <w:rPr>
                <w:rFonts w:ascii="Times New Roman" w:hAnsi="Times New Roman" w:cs="Times New Roman"/>
                <w:lang w:val="en-US"/>
              </w:rPr>
            </w:pPr>
            <w:r w:rsidRPr="006C18C4">
              <w:rPr>
                <w:rFonts w:ascii="Times New Roman" w:hAnsi="Times New Roman" w:cs="Times New Roman"/>
                <w:lang w:val="en-US"/>
              </w:rPr>
              <w:t xml:space="preserve">SB p. </w:t>
            </w:r>
            <w:r w:rsidR="00305EE5" w:rsidRPr="006C18C4">
              <w:rPr>
                <w:rFonts w:ascii="Times New Roman" w:hAnsi="Times New Roman" w:cs="Times New Roman"/>
                <w:lang w:val="en-US"/>
              </w:rPr>
              <w:t>72</w:t>
            </w:r>
            <w:r w:rsidRPr="006C18C4">
              <w:rPr>
                <w:rFonts w:ascii="Times New Roman" w:hAnsi="Times New Roman" w:cs="Times New Roman"/>
                <w:lang w:val="en-US"/>
              </w:rPr>
              <w:t xml:space="preserve"> ex. 7</w:t>
            </w:r>
            <w:r w:rsidR="00305EE5" w:rsidRPr="006C18C4">
              <w:rPr>
                <w:rFonts w:ascii="Times New Roman" w:hAnsi="Times New Roman" w:cs="Times New Roman"/>
                <w:lang w:val="en-US"/>
              </w:rPr>
              <w:t>, SB p. 72 ex. 8, p. 159, p. 162</w:t>
            </w:r>
            <w:r w:rsidR="00373D3F" w:rsidRPr="006C18C4">
              <w:rPr>
                <w:rFonts w:ascii="Times New Roman" w:hAnsi="Times New Roman" w:cs="Times New Roman"/>
                <w:lang w:val="en-US"/>
              </w:rPr>
              <w:t>, SB p. 73 ex. 9-11</w:t>
            </w:r>
          </w:p>
        </w:tc>
        <w:tc>
          <w:tcPr>
            <w:tcW w:w="1642" w:type="pct"/>
          </w:tcPr>
          <w:p w:rsidR="00C25DB4" w:rsidRPr="006C18C4" w:rsidRDefault="00373D3F" w:rsidP="00A835D9">
            <w:pPr>
              <w:jc w:val="both"/>
              <w:rPr>
                <w:rFonts w:ascii="Times New Roman" w:hAnsi="Times New Roman" w:cs="Times New Roman"/>
                <w:lang w:val="en-US"/>
              </w:rPr>
            </w:pPr>
            <w:r w:rsidRPr="006C18C4">
              <w:rPr>
                <w:rFonts w:ascii="Times New Roman" w:hAnsi="Times New Roman" w:cs="Times New Roman"/>
                <w:lang w:val="en-US"/>
              </w:rPr>
              <w:t>WB p. 39 ex. 3, ex. 12</w:t>
            </w:r>
          </w:p>
        </w:tc>
      </w:tr>
      <w:tr w:rsidR="00C25DB4" w:rsidRPr="006C18C4" w:rsidTr="00365531">
        <w:tc>
          <w:tcPr>
            <w:tcW w:w="860" w:type="pct"/>
          </w:tcPr>
          <w:p w:rsidR="00C25DB4" w:rsidRPr="006C18C4" w:rsidRDefault="00C4733B" w:rsidP="00A835D9">
            <w:pPr>
              <w:jc w:val="center"/>
              <w:rPr>
                <w:rFonts w:ascii="Times New Roman" w:hAnsi="Times New Roman" w:cs="Times New Roman"/>
                <w:lang w:val="en-US"/>
              </w:rPr>
            </w:pPr>
            <w:r>
              <w:rPr>
                <w:rFonts w:ascii="Times New Roman" w:hAnsi="Times New Roman" w:cs="Times New Roman"/>
                <w:lang w:val="en-US"/>
              </w:rPr>
              <w:t>11</w:t>
            </w:r>
          </w:p>
        </w:tc>
        <w:tc>
          <w:tcPr>
            <w:tcW w:w="2498" w:type="pct"/>
          </w:tcPr>
          <w:p w:rsidR="00C25DB4" w:rsidRPr="006C18C4" w:rsidRDefault="00373D3F" w:rsidP="00373D3F">
            <w:pPr>
              <w:jc w:val="both"/>
              <w:rPr>
                <w:rFonts w:ascii="Times New Roman" w:hAnsi="Times New Roman" w:cs="Times New Roman"/>
                <w:lang w:val="en-US"/>
              </w:rPr>
            </w:pPr>
            <w:r w:rsidRPr="006C18C4">
              <w:rPr>
                <w:rFonts w:ascii="Times New Roman" w:hAnsi="Times New Roman" w:cs="Times New Roman"/>
                <w:lang w:val="en-US"/>
              </w:rPr>
              <w:t>WB p. 40, p. 44</w:t>
            </w:r>
            <w:r w:rsidR="00C25DB4" w:rsidRPr="006C18C4">
              <w:rPr>
                <w:rFonts w:ascii="Times New Roman" w:hAnsi="Times New Roman" w:cs="Times New Roman"/>
                <w:lang w:val="en-US"/>
              </w:rPr>
              <w:t xml:space="preserve"> ex. </w:t>
            </w:r>
            <w:r w:rsidRPr="006C18C4">
              <w:rPr>
                <w:rFonts w:ascii="Times New Roman" w:hAnsi="Times New Roman" w:cs="Times New Roman"/>
                <w:lang w:val="en-US"/>
              </w:rPr>
              <w:t>8</w:t>
            </w:r>
            <w:r w:rsidR="00036092" w:rsidRPr="006C18C4">
              <w:rPr>
                <w:rFonts w:ascii="Times New Roman" w:hAnsi="Times New Roman" w:cs="Times New Roman"/>
                <w:lang w:val="en-US"/>
              </w:rPr>
              <w:t>-9</w:t>
            </w:r>
          </w:p>
        </w:tc>
        <w:tc>
          <w:tcPr>
            <w:tcW w:w="1642" w:type="pct"/>
          </w:tcPr>
          <w:p w:rsidR="00C25DB4" w:rsidRPr="006C18C4" w:rsidRDefault="00C25DB4" w:rsidP="00036092">
            <w:pPr>
              <w:jc w:val="both"/>
              <w:rPr>
                <w:rFonts w:ascii="Times New Roman" w:hAnsi="Times New Roman" w:cs="Times New Roman"/>
                <w:lang w:val="en-US"/>
              </w:rPr>
            </w:pPr>
            <w:r w:rsidRPr="006C18C4">
              <w:rPr>
                <w:rFonts w:ascii="Times New Roman" w:hAnsi="Times New Roman" w:cs="Times New Roman"/>
                <w:lang w:val="en-US"/>
              </w:rPr>
              <w:t xml:space="preserve">WB p. </w:t>
            </w:r>
            <w:r w:rsidR="00036092" w:rsidRPr="006C18C4">
              <w:rPr>
                <w:rFonts w:ascii="Times New Roman" w:hAnsi="Times New Roman" w:cs="Times New Roman"/>
                <w:lang w:val="en-US"/>
              </w:rPr>
              <w:t>43 ex. 4-5</w:t>
            </w:r>
          </w:p>
        </w:tc>
      </w:tr>
    </w:tbl>
    <w:p w:rsidR="00006970" w:rsidRPr="006C18C4" w:rsidRDefault="00006970" w:rsidP="00006970">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noProof/>
          <w:lang w:eastAsia="uk-UA"/>
        </w:rPr>
        <mc:AlternateContent>
          <mc:Choice Requires="wps">
            <w:drawing>
              <wp:anchor distT="0" distB="0" distL="114300" distR="114300" simplePos="0" relativeHeight="252073984" behindDoc="0" locked="0" layoutInCell="1" allowOverlap="1" wp14:anchorId="28ED614D" wp14:editId="35BA7F18">
                <wp:simplePos x="0" y="0"/>
                <wp:positionH relativeFrom="column">
                  <wp:posOffset>-3175</wp:posOffset>
                </wp:positionH>
                <wp:positionV relativeFrom="paragraph">
                  <wp:posOffset>132715</wp:posOffset>
                </wp:positionV>
                <wp:extent cx="3894455" cy="275590"/>
                <wp:effectExtent l="0" t="0" r="10795" b="10160"/>
                <wp:wrapNone/>
                <wp:docPr id="7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4455" cy="275590"/>
                        </a:xfrm>
                        <a:prstGeom prst="rect">
                          <a:avLst/>
                        </a:prstGeom>
                        <a:solidFill>
                          <a:srgbClr val="FFFF00"/>
                        </a:solidFill>
                        <a:ln w="9525">
                          <a:solidFill>
                            <a:srgbClr val="000000"/>
                          </a:solidFill>
                          <a:miter lim="800000"/>
                          <a:headEnd/>
                          <a:tailEnd/>
                        </a:ln>
                      </wps:spPr>
                      <wps:txbx>
                        <w:txbxContent>
                          <w:p w:rsidR="00FC4F49" w:rsidRDefault="00FC4F49" w:rsidP="00006970">
                            <w:pPr>
                              <w:jc w:val="center"/>
                            </w:pPr>
                            <w:r>
                              <w:rPr>
                                <w:rFonts w:ascii="Times New Roman" w:hAnsi="Times New Roman" w:cs="Times New Roman"/>
                                <w:b/>
                                <w:sz w:val="24"/>
                                <w:szCs w:val="24"/>
                                <w:lang w:val="en-US"/>
                              </w:rPr>
                              <w:t>II. ASSIGNMENTS AND INSTRUCTIONS</w:t>
                            </w:r>
                          </w:p>
                          <w:p w:rsidR="00FC4F49" w:rsidRDefault="00FC4F49" w:rsidP="00006970">
                            <w:pPr>
                              <w:jc w:val="cente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8ED614D" id="_x0000_s1084" type="#_x0000_t202" style="position:absolute;left:0;text-align:left;margin-left:-.25pt;margin-top:10.45pt;width:306.65pt;height:21.7pt;z-index:25207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" fillcolor="yellow">
                <v:textbox>
                  <w:txbxContent>
                    <w:p w:rsidR="00FC4F49" w:rsidRDefault="00FC4F49" w:rsidP="00006970">
                      <w:pPr>
                        <w:jc w:val="center"/>
                      </w:pPr>
                      <w:r>
                        <w:rPr>
                          <w:rFonts w:ascii="Times New Roman" w:hAnsi="Times New Roman" w:cs="Times New Roman"/>
                          <w:b/>
                          <w:sz w:val="24"/>
                          <w:szCs w:val="24"/>
                          <w:lang w:val="en-US"/>
                        </w:rPr>
                        <w:t>II. ASSIGNMENTS AND INSTRUCTIONS</w:t>
                      </w:r>
                    </w:p>
                    <w:p w:rsidR="00FC4F49" w:rsidRDefault="00FC4F49" w:rsidP="00006970">
                      <w:pPr>
                        <w:jc w:val="center"/>
                      </w:pPr>
                    </w:p>
                  </w:txbxContent>
                </v:textbox>
              </v:shape>
            </w:pict>
          </mc:Fallback>
        </mc:AlternateContent>
      </w:r>
    </w:p>
    <w:p w:rsidR="00006970" w:rsidRPr="006C18C4" w:rsidRDefault="00006970" w:rsidP="00006970">
      <w:pPr>
        <w:tabs>
          <w:tab w:val="left" w:pos="851"/>
        </w:tabs>
        <w:spacing w:after="0" w:line="240" w:lineRule="auto"/>
        <w:ind w:firstLine="567"/>
        <w:jc w:val="both"/>
        <w:rPr>
          <w:rFonts w:ascii="Times New Roman" w:hAnsi="Times New Roman" w:cs="Times New Roman"/>
          <w:b/>
          <w:lang w:val="en-US"/>
        </w:rPr>
      </w:pPr>
    </w:p>
    <w:p w:rsidR="00006970" w:rsidRPr="006C18C4" w:rsidRDefault="00006970" w:rsidP="00006970">
      <w:pPr>
        <w:tabs>
          <w:tab w:val="left" w:pos="851"/>
        </w:tabs>
        <w:spacing w:after="0" w:line="240" w:lineRule="auto"/>
        <w:ind w:firstLine="567"/>
        <w:jc w:val="both"/>
        <w:rPr>
          <w:rFonts w:ascii="Times New Roman" w:hAnsi="Times New Roman" w:cs="Times New Roman"/>
          <w:b/>
          <w:lang w:val="en-US"/>
        </w:rPr>
      </w:pPr>
    </w:p>
    <w:p w:rsidR="00006970" w:rsidRPr="006C18C4" w:rsidRDefault="00006970" w:rsidP="00006970">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1. Learn the topical vocabulary:</w:t>
      </w:r>
    </w:p>
    <w:tbl>
      <w:tblPr>
        <w:tblStyle w:val="a4"/>
        <w:tblW w:w="5000" w:type="pct"/>
        <w:tblLook w:val="04A0" w:firstRow="1" w:lastRow="0" w:firstColumn="1" w:lastColumn="0" w:noHBand="0" w:noVBand="1"/>
      </w:tblPr>
      <w:tblGrid>
        <w:gridCol w:w="3126"/>
        <w:gridCol w:w="2987"/>
      </w:tblGrid>
      <w:tr w:rsidR="00C76926" w:rsidRPr="006C18C4" w:rsidTr="00CD3531">
        <w:trPr>
          <w:trHeight w:val="264"/>
        </w:trPr>
        <w:tc>
          <w:tcPr>
            <w:tcW w:w="2557" w:type="pct"/>
          </w:tcPr>
          <w:p w:rsidR="00C76926" w:rsidRPr="006C18C4" w:rsidRDefault="00C76926" w:rsidP="00C76926">
            <w:pPr>
              <w:jc w:val="both"/>
              <w:rPr>
                <w:rFonts w:ascii="Times New Roman" w:hAnsi="Times New Roman" w:cs="Times New Roman"/>
                <w:lang w:val="en-US"/>
              </w:rPr>
            </w:pPr>
            <w:r w:rsidRPr="006C18C4">
              <w:rPr>
                <w:rFonts w:ascii="Times New Roman" w:hAnsi="Times New Roman" w:cs="Times New Roman"/>
                <w:lang w:val="en-US"/>
              </w:rPr>
              <w:t>a global language</w:t>
            </w:r>
          </w:p>
        </w:tc>
        <w:tc>
          <w:tcPr>
            <w:tcW w:w="2443" w:type="pct"/>
          </w:tcPr>
          <w:p w:rsidR="00C76926" w:rsidRPr="006C18C4" w:rsidRDefault="00C76926" w:rsidP="00C76926">
            <w:pPr>
              <w:jc w:val="both"/>
              <w:rPr>
                <w:rFonts w:ascii="Times New Roman" w:hAnsi="Times New Roman" w:cs="Times New Roman"/>
                <w:lang w:val="en-US"/>
              </w:rPr>
            </w:pPr>
            <w:r w:rsidRPr="006C18C4">
              <w:rPr>
                <w:rFonts w:ascii="Times New Roman" w:hAnsi="Times New Roman" w:cs="Times New Roman"/>
                <w:lang w:val="en-US"/>
              </w:rPr>
              <w:t>dead language</w:t>
            </w:r>
          </w:p>
        </w:tc>
      </w:tr>
      <w:tr w:rsidR="00C76926" w:rsidRPr="006C18C4" w:rsidTr="00CD3531">
        <w:trPr>
          <w:trHeight w:val="126"/>
        </w:trPr>
        <w:tc>
          <w:tcPr>
            <w:tcW w:w="2557" w:type="pct"/>
          </w:tcPr>
          <w:p w:rsidR="00C76926" w:rsidRPr="006C18C4" w:rsidRDefault="00C76926" w:rsidP="00C76926">
            <w:pPr>
              <w:jc w:val="both"/>
              <w:rPr>
                <w:rFonts w:ascii="Times New Roman" w:hAnsi="Times New Roman" w:cs="Times New Roman"/>
                <w:lang w:val="en-US"/>
              </w:rPr>
            </w:pPr>
            <w:r w:rsidRPr="006C18C4">
              <w:rPr>
                <w:rFonts w:ascii="Times New Roman" w:hAnsi="Times New Roman" w:cs="Times New Roman"/>
                <w:lang w:val="en-US"/>
              </w:rPr>
              <w:t xml:space="preserve">a language command </w:t>
            </w:r>
          </w:p>
        </w:tc>
        <w:tc>
          <w:tcPr>
            <w:tcW w:w="2443" w:type="pct"/>
          </w:tcPr>
          <w:p w:rsidR="00C76926" w:rsidRPr="006C18C4" w:rsidRDefault="00C76926" w:rsidP="00C76926">
            <w:pPr>
              <w:jc w:val="both"/>
              <w:rPr>
                <w:rFonts w:ascii="Times New Roman" w:hAnsi="Times New Roman" w:cs="Times New Roman"/>
                <w:lang w:val="en-US"/>
              </w:rPr>
            </w:pPr>
            <w:r w:rsidRPr="006C18C4">
              <w:rPr>
                <w:rFonts w:ascii="Times New Roman" w:hAnsi="Times New Roman" w:cs="Times New Roman"/>
                <w:lang w:val="en-US"/>
              </w:rPr>
              <w:t>official language</w:t>
            </w:r>
          </w:p>
        </w:tc>
      </w:tr>
      <w:tr w:rsidR="00C76926" w:rsidRPr="006C18C4" w:rsidTr="00CD3531">
        <w:trPr>
          <w:trHeight w:val="258"/>
        </w:trPr>
        <w:tc>
          <w:tcPr>
            <w:tcW w:w="2557" w:type="pct"/>
          </w:tcPr>
          <w:p w:rsidR="00C76926" w:rsidRPr="006C18C4" w:rsidRDefault="00C76926" w:rsidP="00C76926">
            <w:pPr>
              <w:jc w:val="both"/>
              <w:rPr>
                <w:rFonts w:ascii="Times New Roman" w:hAnsi="Times New Roman" w:cs="Times New Roman"/>
                <w:lang w:val="en-US"/>
              </w:rPr>
            </w:pPr>
            <w:r w:rsidRPr="006C18C4">
              <w:rPr>
                <w:rFonts w:ascii="Times New Roman" w:hAnsi="Times New Roman" w:cs="Times New Roman"/>
                <w:lang w:val="en-US"/>
              </w:rPr>
              <w:t>to mind one's language</w:t>
            </w:r>
          </w:p>
        </w:tc>
        <w:tc>
          <w:tcPr>
            <w:tcW w:w="2443" w:type="pct"/>
          </w:tcPr>
          <w:p w:rsidR="00C76926" w:rsidRPr="006C18C4" w:rsidRDefault="00C76926" w:rsidP="00C76926">
            <w:pPr>
              <w:jc w:val="both"/>
              <w:rPr>
                <w:rFonts w:ascii="Times New Roman" w:hAnsi="Times New Roman" w:cs="Times New Roman"/>
                <w:lang w:val="en-US"/>
              </w:rPr>
            </w:pPr>
            <w:r w:rsidRPr="006C18C4">
              <w:rPr>
                <w:rFonts w:ascii="Times New Roman" w:hAnsi="Times New Roman" w:cs="Times New Roman"/>
                <w:lang w:val="en-US"/>
              </w:rPr>
              <w:t>everyday language</w:t>
            </w:r>
          </w:p>
        </w:tc>
      </w:tr>
      <w:tr w:rsidR="00C76926" w:rsidRPr="006C18C4" w:rsidTr="00CD3531">
        <w:trPr>
          <w:trHeight w:val="120"/>
        </w:trPr>
        <w:tc>
          <w:tcPr>
            <w:tcW w:w="2557" w:type="pct"/>
          </w:tcPr>
          <w:p w:rsidR="00C76926" w:rsidRPr="006C18C4" w:rsidRDefault="00C76926" w:rsidP="00C76926">
            <w:pPr>
              <w:jc w:val="both"/>
              <w:rPr>
                <w:rFonts w:ascii="Times New Roman" w:hAnsi="Times New Roman" w:cs="Times New Roman"/>
                <w:lang w:val="en-US"/>
              </w:rPr>
            </w:pPr>
            <w:r w:rsidRPr="006C18C4">
              <w:rPr>
                <w:rFonts w:ascii="Times New Roman" w:hAnsi="Times New Roman" w:cs="Times New Roman"/>
                <w:lang w:val="en-US"/>
              </w:rPr>
              <w:t>a language barrier</w:t>
            </w:r>
          </w:p>
        </w:tc>
        <w:tc>
          <w:tcPr>
            <w:tcW w:w="2443" w:type="pct"/>
          </w:tcPr>
          <w:p w:rsidR="00C76926" w:rsidRPr="006C18C4" w:rsidRDefault="00C76926" w:rsidP="00C76926">
            <w:pPr>
              <w:jc w:val="both"/>
              <w:rPr>
                <w:rFonts w:ascii="Times New Roman" w:hAnsi="Times New Roman" w:cs="Times New Roman"/>
                <w:lang w:val="en-US"/>
              </w:rPr>
            </w:pPr>
            <w:r w:rsidRPr="006C18C4">
              <w:rPr>
                <w:rFonts w:ascii="Times New Roman" w:hAnsi="Times New Roman" w:cs="Times New Roman"/>
                <w:lang w:val="en-US"/>
              </w:rPr>
              <w:t>offensive language</w:t>
            </w:r>
          </w:p>
        </w:tc>
      </w:tr>
      <w:tr w:rsidR="00C76926" w:rsidRPr="006C18C4" w:rsidTr="00CD3531">
        <w:trPr>
          <w:trHeight w:val="266"/>
        </w:trPr>
        <w:tc>
          <w:tcPr>
            <w:tcW w:w="2557" w:type="pct"/>
          </w:tcPr>
          <w:p w:rsidR="00C76926" w:rsidRPr="006C18C4" w:rsidRDefault="00C76926" w:rsidP="00C76926">
            <w:pPr>
              <w:jc w:val="both"/>
              <w:rPr>
                <w:rFonts w:ascii="Times New Roman" w:hAnsi="Times New Roman" w:cs="Times New Roman"/>
                <w:lang w:val="en-US"/>
              </w:rPr>
            </w:pPr>
            <w:r w:rsidRPr="006C18C4">
              <w:rPr>
                <w:rFonts w:ascii="Times New Roman" w:hAnsi="Times New Roman" w:cs="Times New Roman"/>
                <w:lang w:val="en-US"/>
              </w:rPr>
              <w:t>to be an understatement to say the least</w:t>
            </w:r>
          </w:p>
        </w:tc>
        <w:tc>
          <w:tcPr>
            <w:tcW w:w="2443" w:type="pct"/>
          </w:tcPr>
          <w:p w:rsidR="00C76926" w:rsidRPr="006C18C4" w:rsidRDefault="00C76926" w:rsidP="00C76926">
            <w:pPr>
              <w:jc w:val="both"/>
              <w:rPr>
                <w:rFonts w:ascii="Times New Roman" w:hAnsi="Times New Roman" w:cs="Times New Roman"/>
                <w:lang w:val="en-US"/>
              </w:rPr>
            </w:pPr>
            <w:r w:rsidRPr="006C18C4">
              <w:rPr>
                <w:rFonts w:ascii="Times New Roman" w:hAnsi="Times New Roman" w:cs="Times New Roman"/>
                <w:lang w:val="en-US"/>
              </w:rPr>
              <w:t>to get the wrong end of the stick</w:t>
            </w:r>
          </w:p>
        </w:tc>
      </w:tr>
      <w:tr w:rsidR="00C76926" w:rsidRPr="006C18C4" w:rsidTr="00CD3531">
        <w:trPr>
          <w:trHeight w:val="266"/>
        </w:trPr>
        <w:tc>
          <w:tcPr>
            <w:tcW w:w="2557" w:type="pct"/>
          </w:tcPr>
          <w:p w:rsidR="00C76926" w:rsidRPr="006C18C4" w:rsidRDefault="00C76926" w:rsidP="00C76926">
            <w:pPr>
              <w:jc w:val="both"/>
              <w:rPr>
                <w:rFonts w:ascii="Times New Roman" w:hAnsi="Times New Roman" w:cs="Times New Roman"/>
                <w:lang w:val="en-US"/>
              </w:rPr>
            </w:pPr>
            <w:r w:rsidRPr="006C18C4">
              <w:rPr>
                <w:rFonts w:ascii="Times New Roman" w:hAnsi="Times New Roman" w:cs="Times New Roman"/>
                <w:lang w:val="en-US"/>
              </w:rPr>
              <w:t>not to be able to get a word in edgeways</w:t>
            </w:r>
          </w:p>
        </w:tc>
        <w:tc>
          <w:tcPr>
            <w:tcW w:w="2443" w:type="pct"/>
          </w:tcPr>
          <w:p w:rsidR="00C76926" w:rsidRPr="006C18C4" w:rsidRDefault="00C76926" w:rsidP="00C76926">
            <w:pPr>
              <w:jc w:val="both"/>
              <w:rPr>
                <w:rFonts w:ascii="Times New Roman" w:hAnsi="Times New Roman" w:cs="Times New Roman"/>
                <w:lang w:val="en-US"/>
              </w:rPr>
            </w:pPr>
            <w:r w:rsidRPr="006C18C4">
              <w:rPr>
                <w:rFonts w:ascii="Times New Roman" w:hAnsi="Times New Roman" w:cs="Times New Roman"/>
                <w:lang w:val="en-US"/>
              </w:rPr>
              <w:t>not to be able to make head or tail of what someone says</w:t>
            </w:r>
          </w:p>
        </w:tc>
      </w:tr>
      <w:tr w:rsidR="00C76926" w:rsidRPr="006C18C4" w:rsidTr="00CD3531">
        <w:trPr>
          <w:trHeight w:val="266"/>
        </w:trPr>
        <w:tc>
          <w:tcPr>
            <w:tcW w:w="2557" w:type="pct"/>
          </w:tcPr>
          <w:p w:rsidR="00C76926" w:rsidRPr="006C18C4" w:rsidRDefault="00C76926" w:rsidP="00C76926">
            <w:pPr>
              <w:jc w:val="both"/>
              <w:rPr>
                <w:rFonts w:ascii="Times New Roman" w:hAnsi="Times New Roman" w:cs="Times New Roman"/>
                <w:lang w:val="en-US"/>
              </w:rPr>
            </w:pPr>
            <w:r w:rsidRPr="006C18C4">
              <w:rPr>
                <w:rFonts w:ascii="Times New Roman" w:hAnsi="Times New Roman" w:cs="Times New Roman"/>
                <w:lang w:val="en-US"/>
              </w:rPr>
              <w:t>to talk shop</w:t>
            </w:r>
          </w:p>
        </w:tc>
        <w:tc>
          <w:tcPr>
            <w:tcW w:w="2443" w:type="pct"/>
          </w:tcPr>
          <w:p w:rsidR="00C76926" w:rsidRPr="006C18C4" w:rsidRDefault="00C76926" w:rsidP="00C76926">
            <w:pPr>
              <w:jc w:val="both"/>
              <w:rPr>
                <w:rFonts w:ascii="Times New Roman" w:hAnsi="Times New Roman" w:cs="Times New Roman"/>
                <w:lang w:val="en-US"/>
              </w:rPr>
            </w:pPr>
            <w:r w:rsidRPr="006C18C4">
              <w:rPr>
                <w:rFonts w:ascii="Times New Roman" w:hAnsi="Times New Roman" w:cs="Times New Roman"/>
                <w:lang w:val="en-US"/>
              </w:rPr>
              <w:t>to talk at cross purposes</w:t>
            </w:r>
          </w:p>
        </w:tc>
      </w:tr>
      <w:tr w:rsidR="00C76926" w:rsidRPr="006C18C4" w:rsidTr="00CD3531">
        <w:trPr>
          <w:trHeight w:val="266"/>
        </w:trPr>
        <w:tc>
          <w:tcPr>
            <w:tcW w:w="2557" w:type="pct"/>
          </w:tcPr>
          <w:p w:rsidR="00C76926" w:rsidRPr="006C18C4" w:rsidRDefault="00C76926" w:rsidP="00C76926">
            <w:pPr>
              <w:jc w:val="both"/>
              <w:rPr>
                <w:rFonts w:ascii="Times New Roman" w:hAnsi="Times New Roman" w:cs="Times New Roman"/>
                <w:lang w:val="en-US"/>
              </w:rPr>
            </w:pPr>
            <w:r w:rsidRPr="006C18C4">
              <w:rPr>
                <w:rFonts w:ascii="Times New Roman" w:hAnsi="Times New Roman" w:cs="Times New Roman"/>
                <w:lang w:val="en-US"/>
              </w:rPr>
              <w:t>to run something by someone one more time</w:t>
            </w:r>
          </w:p>
        </w:tc>
        <w:tc>
          <w:tcPr>
            <w:tcW w:w="2443" w:type="pct"/>
          </w:tcPr>
          <w:p w:rsidR="00C76926" w:rsidRPr="006C18C4" w:rsidRDefault="00C76926" w:rsidP="00C76926">
            <w:pPr>
              <w:jc w:val="both"/>
              <w:rPr>
                <w:rFonts w:ascii="Times New Roman" w:hAnsi="Times New Roman" w:cs="Times New Roman"/>
                <w:lang w:val="en-US"/>
              </w:rPr>
            </w:pPr>
            <w:r w:rsidRPr="006C18C4">
              <w:rPr>
                <w:rFonts w:ascii="Times New Roman" w:hAnsi="Times New Roman" w:cs="Times New Roman"/>
                <w:lang w:val="en-US"/>
              </w:rPr>
              <w:t>not to be able to catch what someone says</w:t>
            </w:r>
          </w:p>
        </w:tc>
      </w:tr>
      <w:tr w:rsidR="00C76926" w:rsidRPr="006C18C4" w:rsidTr="00CD3531">
        <w:trPr>
          <w:trHeight w:val="266"/>
        </w:trPr>
        <w:tc>
          <w:tcPr>
            <w:tcW w:w="2557" w:type="pct"/>
          </w:tcPr>
          <w:p w:rsidR="00C76926" w:rsidRPr="006C18C4" w:rsidRDefault="00C76926" w:rsidP="00C76926">
            <w:pPr>
              <w:jc w:val="both"/>
              <w:rPr>
                <w:rFonts w:ascii="Times New Roman" w:hAnsi="Times New Roman" w:cs="Times New Roman"/>
                <w:lang w:val="en-US"/>
              </w:rPr>
            </w:pPr>
            <w:r w:rsidRPr="006C18C4">
              <w:rPr>
                <w:rFonts w:ascii="Times New Roman" w:hAnsi="Times New Roman" w:cs="Times New Roman"/>
                <w:lang w:val="en-US"/>
              </w:rPr>
              <w:t>to need a good talking to</w:t>
            </w:r>
          </w:p>
        </w:tc>
        <w:tc>
          <w:tcPr>
            <w:tcW w:w="2443" w:type="pct"/>
          </w:tcPr>
          <w:p w:rsidR="00C76926" w:rsidRPr="006C18C4" w:rsidRDefault="00C76926" w:rsidP="00C76926">
            <w:pPr>
              <w:jc w:val="both"/>
              <w:rPr>
                <w:rFonts w:ascii="Times New Roman" w:hAnsi="Times New Roman" w:cs="Times New Roman"/>
                <w:lang w:val="en-US"/>
              </w:rPr>
            </w:pPr>
            <w:r w:rsidRPr="006C18C4">
              <w:rPr>
                <w:rFonts w:ascii="Times New Roman" w:hAnsi="Times New Roman" w:cs="Times New Roman"/>
                <w:lang w:val="en-US"/>
              </w:rPr>
              <w:t>to get to the point</w:t>
            </w:r>
          </w:p>
        </w:tc>
      </w:tr>
    </w:tbl>
    <w:p w:rsidR="00006970" w:rsidRPr="006C18C4" w:rsidRDefault="00006970" w:rsidP="00006970">
      <w:pPr>
        <w:tabs>
          <w:tab w:val="left" w:pos="851"/>
        </w:tabs>
        <w:spacing w:after="0" w:line="240" w:lineRule="auto"/>
        <w:ind w:firstLine="567"/>
        <w:jc w:val="both"/>
        <w:rPr>
          <w:rFonts w:ascii="Times New Roman" w:hAnsi="Times New Roman" w:cs="Times New Roman"/>
          <w:lang w:val="en-US"/>
        </w:rPr>
      </w:pPr>
    </w:p>
    <w:p w:rsidR="00006970" w:rsidRPr="006C18C4" w:rsidRDefault="00006970" w:rsidP="00006970">
      <w:pPr>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2. Correct the mistakes:</w:t>
      </w:r>
    </w:p>
    <w:p w:rsidR="00006970" w:rsidRPr="006C18C4" w:rsidRDefault="00993A8D" w:rsidP="00006970">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Stop beating about the bush, get on the point at last.</w:t>
      </w:r>
    </w:p>
    <w:p w:rsidR="00006970" w:rsidRPr="006C18C4" w:rsidRDefault="00993A8D" w:rsidP="00006970">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I cannot </w:t>
      </w:r>
      <w:r w:rsidR="00591420" w:rsidRPr="006C18C4">
        <w:rPr>
          <w:rFonts w:ascii="Times New Roman" w:hAnsi="Times New Roman" w:cs="Times New Roman"/>
          <w:lang w:val="en-US"/>
        </w:rPr>
        <w:t>hold</w:t>
      </w:r>
      <w:r w:rsidRPr="006C18C4">
        <w:rPr>
          <w:rFonts w:ascii="Times New Roman" w:hAnsi="Times New Roman" w:cs="Times New Roman"/>
          <w:lang w:val="en-US"/>
        </w:rPr>
        <w:t xml:space="preserve"> what she is speaking about.</w:t>
      </w:r>
    </w:p>
    <w:p w:rsidR="00006970" w:rsidRPr="006C18C4" w:rsidRDefault="00993A8D" w:rsidP="00006970">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They were talking on cross purposes: he meant feminism and she was talking about abuse</w:t>
      </w:r>
      <w:r w:rsidR="00006970" w:rsidRPr="006C18C4">
        <w:rPr>
          <w:rFonts w:ascii="Times New Roman" w:hAnsi="Times New Roman" w:cs="Times New Roman"/>
          <w:lang w:val="en-US"/>
        </w:rPr>
        <w:t>.</w:t>
      </w:r>
    </w:p>
    <w:p w:rsidR="00006970" w:rsidRPr="006C18C4" w:rsidRDefault="005F7249" w:rsidP="00006970">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This reporter thinks she is very clever but she obviously cannot make head or tail </w:t>
      </w:r>
      <w:r w:rsidR="00582043" w:rsidRPr="006C18C4">
        <w:rPr>
          <w:rFonts w:ascii="Times New Roman" w:hAnsi="Times New Roman" w:cs="Times New Roman"/>
          <w:lang w:val="en-US"/>
        </w:rPr>
        <w:t>from</w:t>
      </w:r>
      <w:r w:rsidRPr="006C18C4">
        <w:rPr>
          <w:rFonts w:ascii="Times New Roman" w:hAnsi="Times New Roman" w:cs="Times New Roman"/>
          <w:lang w:val="en-US"/>
        </w:rPr>
        <w:t xml:space="preserve"> the idea.</w:t>
      </w:r>
    </w:p>
    <w:p w:rsidR="00006970" w:rsidRPr="006C18C4" w:rsidRDefault="005F7249" w:rsidP="00006970">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lastRenderedPageBreak/>
        <w:t>His ideas are being criticized not because they are bad, the listeners just get the</w:t>
      </w:r>
      <w:r w:rsidR="00582043" w:rsidRPr="006C18C4">
        <w:rPr>
          <w:rFonts w:ascii="Times New Roman" w:hAnsi="Times New Roman" w:cs="Times New Roman"/>
          <w:lang w:val="en-US"/>
        </w:rPr>
        <w:t xml:space="preserve"> wrong tail</w:t>
      </w:r>
      <w:r w:rsidRPr="006C18C4">
        <w:rPr>
          <w:rFonts w:ascii="Times New Roman" w:hAnsi="Times New Roman" w:cs="Times New Roman"/>
          <w:lang w:val="en-US"/>
        </w:rPr>
        <w:t xml:space="preserve"> of the stick.</w:t>
      </w:r>
    </w:p>
    <w:p w:rsidR="00006970" w:rsidRPr="006C18C4" w:rsidRDefault="005F7249" w:rsidP="00006970">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Before investing this money run it </w:t>
      </w:r>
      <w:r w:rsidR="00582043" w:rsidRPr="006C18C4">
        <w:rPr>
          <w:rFonts w:ascii="Times New Roman" w:hAnsi="Times New Roman" w:cs="Times New Roman"/>
          <w:lang w:val="en-US"/>
        </w:rPr>
        <w:t>with</w:t>
      </w:r>
      <w:r w:rsidRPr="006C18C4">
        <w:rPr>
          <w:rFonts w:ascii="Times New Roman" w:hAnsi="Times New Roman" w:cs="Times New Roman"/>
          <w:lang w:val="en-US"/>
        </w:rPr>
        <w:t xml:space="preserve"> you mother</w:t>
      </w:r>
      <w:r w:rsidR="00006970" w:rsidRPr="006C18C4">
        <w:rPr>
          <w:rFonts w:ascii="Times New Roman" w:hAnsi="Times New Roman" w:cs="Times New Roman"/>
          <w:lang w:val="en-US"/>
        </w:rPr>
        <w:t>.</w:t>
      </w:r>
    </w:p>
    <w:p w:rsidR="00006970" w:rsidRPr="006C18C4" w:rsidRDefault="00006970" w:rsidP="00006970">
      <w:pPr>
        <w:tabs>
          <w:tab w:val="left" w:pos="851"/>
        </w:tabs>
        <w:spacing w:after="0" w:line="240" w:lineRule="auto"/>
        <w:ind w:firstLine="567"/>
        <w:jc w:val="both"/>
        <w:rPr>
          <w:rFonts w:ascii="Times New Roman" w:hAnsi="Times New Roman" w:cs="Times New Roman"/>
          <w:b/>
          <w:lang w:val="en-US"/>
        </w:rPr>
      </w:pPr>
    </w:p>
    <w:p w:rsidR="00006970" w:rsidRPr="006C18C4" w:rsidRDefault="00006970" w:rsidP="00006970">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3. Complete the following sentences to make them true for you:</w:t>
      </w:r>
    </w:p>
    <w:p w:rsidR="00006970" w:rsidRPr="006C18C4" w:rsidRDefault="00F9345D" w:rsidP="00006970">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If it w</w:t>
      </w:r>
      <w:r w:rsidR="000A4F07" w:rsidRPr="006C18C4">
        <w:rPr>
          <w:rFonts w:ascii="Times New Roman" w:hAnsi="Times New Roman" w:cs="Times New Roman"/>
          <w:lang w:val="en-US"/>
        </w:rPr>
        <w:t>ere</w:t>
      </w:r>
      <w:r w:rsidRPr="006C18C4">
        <w:rPr>
          <w:rFonts w:ascii="Times New Roman" w:hAnsi="Times New Roman" w:cs="Times New Roman"/>
          <w:lang w:val="en-US"/>
        </w:rPr>
        <w:t xml:space="preserve"> me to decide on a global language, I'd choose</w:t>
      </w:r>
      <w:r w:rsidR="00006970" w:rsidRPr="006C18C4">
        <w:rPr>
          <w:rFonts w:ascii="Times New Roman" w:hAnsi="Times New Roman" w:cs="Times New Roman"/>
          <w:lang w:val="en-US"/>
        </w:rPr>
        <w:t>…</w:t>
      </w:r>
    </w:p>
    <w:p w:rsidR="00006970" w:rsidRPr="006C18C4" w:rsidRDefault="00F9345D" w:rsidP="00006970">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I only use offensive language when…</w:t>
      </w:r>
      <w:r w:rsidR="00006970" w:rsidRPr="006C18C4">
        <w:rPr>
          <w:rFonts w:ascii="Times New Roman" w:hAnsi="Times New Roman" w:cs="Times New Roman"/>
          <w:lang w:val="en-US"/>
        </w:rPr>
        <w:t>.</w:t>
      </w:r>
    </w:p>
    <w:p w:rsidR="00006970" w:rsidRPr="006C18C4" w:rsidRDefault="00F9345D" w:rsidP="00006970">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My… always demands that everybody mind their language</w:t>
      </w:r>
      <w:r w:rsidR="00006970" w:rsidRPr="006C18C4">
        <w:rPr>
          <w:rFonts w:ascii="Times New Roman" w:hAnsi="Times New Roman" w:cs="Times New Roman"/>
          <w:lang w:val="en-US"/>
        </w:rPr>
        <w:t>.</w:t>
      </w:r>
    </w:p>
    <w:p w:rsidR="00006970" w:rsidRPr="006C18C4" w:rsidRDefault="008E0F14" w:rsidP="00006970">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I remember having a language barrier when</w:t>
      </w:r>
      <w:r w:rsidR="00006970" w:rsidRPr="006C18C4">
        <w:rPr>
          <w:rFonts w:ascii="Times New Roman" w:hAnsi="Times New Roman" w:cs="Times New Roman"/>
          <w:lang w:val="en-US"/>
        </w:rPr>
        <w:t>…</w:t>
      </w:r>
    </w:p>
    <w:p w:rsidR="00006970" w:rsidRPr="006C18C4" w:rsidRDefault="008E0F14" w:rsidP="00006970">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I prefer to run my ideas by my</w:t>
      </w:r>
      <w:r w:rsidR="00006970" w:rsidRPr="006C18C4">
        <w:rPr>
          <w:rFonts w:ascii="Times New Roman" w:hAnsi="Times New Roman" w:cs="Times New Roman"/>
          <w:lang w:val="en-US"/>
        </w:rPr>
        <w:t>…</w:t>
      </w:r>
      <w:r w:rsidRPr="006C18C4">
        <w:rPr>
          <w:rFonts w:ascii="Times New Roman" w:hAnsi="Times New Roman" w:cs="Times New Roman"/>
          <w:lang w:val="en-US"/>
        </w:rPr>
        <w:t xml:space="preserve"> before implementing them.</w:t>
      </w:r>
    </w:p>
    <w:p w:rsidR="00006970" w:rsidRPr="006C18C4" w:rsidRDefault="008E0F14" w:rsidP="00006970">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I couldn't make head or tail when</w:t>
      </w:r>
      <w:r w:rsidR="00006970" w:rsidRPr="006C18C4">
        <w:rPr>
          <w:rFonts w:ascii="Times New Roman" w:hAnsi="Times New Roman" w:cs="Times New Roman"/>
          <w:lang w:val="en-US"/>
        </w:rPr>
        <w:t>…</w:t>
      </w:r>
    </w:p>
    <w:p w:rsidR="008E0F14" w:rsidRPr="006C18C4" w:rsidRDefault="008E0F14" w:rsidP="00006970">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In my family we prefer not to talk shop when…</w:t>
      </w:r>
    </w:p>
    <w:p w:rsidR="00FB4C69" w:rsidRPr="006C18C4" w:rsidRDefault="00FB4C69" w:rsidP="00006970">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My… and I often talk at cross purposes.</w:t>
      </w:r>
    </w:p>
    <w:p w:rsidR="00006970" w:rsidRPr="006C18C4" w:rsidRDefault="00006970" w:rsidP="00006970">
      <w:pPr>
        <w:tabs>
          <w:tab w:val="left" w:pos="851"/>
        </w:tabs>
        <w:spacing w:after="0" w:line="240" w:lineRule="auto"/>
        <w:ind w:firstLine="567"/>
        <w:jc w:val="both"/>
        <w:rPr>
          <w:rFonts w:ascii="Times New Roman" w:hAnsi="Times New Roman" w:cs="Times New Roman"/>
          <w:b/>
          <w:color w:val="FF0000"/>
          <w:lang w:val="en-US"/>
        </w:rPr>
      </w:pPr>
    </w:p>
    <w:p w:rsidR="00006970" w:rsidRPr="006C18C4" w:rsidRDefault="00006970" w:rsidP="00006970">
      <w:pPr>
        <w:tabs>
          <w:tab w:val="left" w:pos="851"/>
        </w:tabs>
        <w:spacing w:after="0" w:line="240" w:lineRule="auto"/>
        <w:ind w:firstLine="567"/>
        <w:jc w:val="both"/>
        <w:rPr>
          <w:rFonts w:ascii="Times New Roman" w:hAnsi="Times New Roman" w:cs="Times New Roman"/>
          <w:color w:val="000000" w:themeColor="text1"/>
          <w:lang w:val="en-US"/>
        </w:rPr>
      </w:pPr>
      <w:r w:rsidRPr="006C18C4">
        <w:rPr>
          <w:rFonts w:ascii="Times New Roman" w:hAnsi="Times New Roman" w:cs="Times New Roman"/>
          <w:b/>
          <w:color w:val="000000" w:themeColor="text1"/>
          <w:lang w:val="en-US"/>
        </w:rPr>
        <w:t xml:space="preserve">4. </w:t>
      </w:r>
      <w:r w:rsidR="00B42B6E" w:rsidRPr="006C18C4">
        <w:rPr>
          <w:rFonts w:ascii="Times New Roman" w:hAnsi="Times New Roman" w:cs="Times New Roman"/>
          <w:b/>
          <w:color w:val="000000" w:themeColor="text1"/>
          <w:lang w:val="en-US"/>
        </w:rPr>
        <w:t>Answer the following questions:</w:t>
      </w:r>
    </w:p>
    <w:p w:rsidR="00006970" w:rsidRPr="006C18C4" w:rsidRDefault="00027604" w:rsidP="00B42B6E">
      <w:pPr>
        <w:pStyle w:val="a3"/>
        <w:numPr>
          <w:ilvl w:val="0"/>
          <w:numId w:val="1"/>
        </w:numPr>
        <w:tabs>
          <w:tab w:val="left" w:pos="851"/>
        </w:tabs>
        <w:spacing w:after="0" w:line="240" w:lineRule="auto"/>
        <w:ind w:left="0" w:firstLine="567"/>
        <w:jc w:val="both"/>
        <w:rPr>
          <w:rFonts w:ascii="Times New Roman" w:hAnsi="Times New Roman" w:cs="Times New Roman"/>
          <w:color w:val="000000" w:themeColor="text1"/>
          <w:lang w:val="en-US"/>
        </w:rPr>
      </w:pPr>
      <w:r w:rsidRPr="006C18C4">
        <w:rPr>
          <w:rFonts w:ascii="Times New Roman" w:hAnsi="Times New Roman" w:cs="Times New Roman"/>
          <w:color w:val="000000" w:themeColor="text1"/>
          <w:lang w:val="en-US"/>
        </w:rPr>
        <w:t>Names of what dead languages do you know?</w:t>
      </w:r>
    </w:p>
    <w:p w:rsidR="00027604" w:rsidRPr="006C18C4" w:rsidRDefault="001C7D44" w:rsidP="00B42B6E">
      <w:pPr>
        <w:pStyle w:val="a3"/>
        <w:numPr>
          <w:ilvl w:val="0"/>
          <w:numId w:val="1"/>
        </w:numPr>
        <w:tabs>
          <w:tab w:val="left" w:pos="851"/>
        </w:tabs>
        <w:spacing w:after="0" w:line="240" w:lineRule="auto"/>
        <w:ind w:left="0" w:firstLine="567"/>
        <w:jc w:val="both"/>
        <w:rPr>
          <w:rFonts w:ascii="Times New Roman" w:hAnsi="Times New Roman" w:cs="Times New Roman"/>
          <w:color w:val="000000" w:themeColor="text1"/>
          <w:lang w:val="en-US"/>
        </w:rPr>
      </w:pPr>
      <w:r w:rsidRPr="006C18C4">
        <w:rPr>
          <w:rFonts w:ascii="Times New Roman" w:hAnsi="Times New Roman" w:cs="Times New Roman"/>
          <w:color w:val="000000" w:themeColor="text1"/>
          <w:lang w:val="en-US"/>
        </w:rPr>
        <w:t>When</w:t>
      </w:r>
      <w:r w:rsidR="00FB12B5" w:rsidRPr="006C18C4">
        <w:rPr>
          <w:rFonts w:ascii="Times New Roman" w:hAnsi="Times New Roman" w:cs="Times New Roman"/>
          <w:color w:val="000000" w:themeColor="text1"/>
          <w:lang w:val="en-US"/>
        </w:rPr>
        <w:t xml:space="preserve"> is </w:t>
      </w:r>
      <w:r w:rsidRPr="006C18C4">
        <w:rPr>
          <w:rFonts w:ascii="Times New Roman" w:hAnsi="Times New Roman" w:cs="Times New Roman"/>
          <w:color w:val="000000" w:themeColor="text1"/>
          <w:lang w:val="en-US"/>
        </w:rPr>
        <w:t xml:space="preserve">it </w:t>
      </w:r>
      <w:r w:rsidR="00FB12B5" w:rsidRPr="006C18C4">
        <w:rPr>
          <w:rFonts w:ascii="Times New Roman" w:hAnsi="Times New Roman" w:cs="Times New Roman"/>
          <w:color w:val="000000" w:themeColor="text1"/>
          <w:lang w:val="en-US"/>
        </w:rPr>
        <w:t>important to mind your language?</w:t>
      </w:r>
    </w:p>
    <w:p w:rsidR="00FB12B5" w:rsidRPr="006C18C4" w:rsidRDefault="00FB12B5" w:rsidP="00B42B6E">
      <w:pPr>
        <w:pStyle w:val="a3"/>
        <w:numPr>
          <w:ilvl w:val="0"/>
          <w:numId w:val="1"/>
        </w:numPr>
        <w:tabs>
          <w:tab w:val="left" w:pos="851"/>
        </w:tabs>
        <w:spacing w:after="0" w:line="240" w:lineRule="auto"/>
        <w:ind w:left="0" w:firstLine="567"/>
        <w:jc w:val="both"/>
        <w:rPr>
          <w:rFonts w:ascii="Times New Roman" w:hAnsi="Times New Roman" w:cs="Times New Roman"/>
          <w:color w:val="000000" w:themeColor="text1"/>
          <w:lang w:val="en-US"/>
        </w:rPr>
      </w:pPr>
      <w:r w:rsidRPr="006C18C4">
        <w:rPr>
          <w:rFonts w:ascii="Times New Roman" w:hAnsi="Times New Roman" w:cs="Times New Roman"/>
          <w:color w:val="000000" w:themeColor="text1"/>
          <w:lang w:val="en-US"/>
        </w:rPr>
        <w:t>What happens if you get the wrong end of the stick in a conversation?</w:t>
      </w:r>
      <w:r w:rsidR="001C7D44" w:rsidRPr="006C18C4">
        <w:rPr>
          <w:rFonts w:ascii="Times New Roman" w:hAnsi="Times New Roman" w:cs="Times New Roman"/>
          <w:color w:val="000000" w:themeColor="text1"/>
          <w:lang w:val="en-US"/>
        </w:rPr>
        <w:t xml:space="preserve"> </w:t>
      </w:r>
    </w:p>
    <w:p w:rsidR="00FB12B5" w:rsidRPr="006C18C4" w:rsidRDefault="00FB12B5" w:rsidP="00B42B6E">
      <w:pPr>
        <w:pStyle w:val="a3"/>
        <w:numPr>
          <w:ilvl w:val="0"/>
          <w:numId w:val="1"/>
        </w:numPr>
        <w:tabs>
          <w:tab w:val="left" w:pos="851"/>
        </w:tabs>
        <w:spacing w:after="0" w:line="240" w:lineRule="auto"/>
        <w:ind w:left="0" w:firstLine="567"/>
        <w:jc w:val="both"/>
        <w:rPr>
          <w:rFonts w:ascii="Times New Roman" w:hAnsi="Times New Roman" w:cs="Times New Roman"/>
          <w:color w:val="000000" w:themeColor="text1"/>
          <w:lang w:val="en-US"/>
        </w:rPr>
      </w:pPr>
      <w:r w:rsidRPr="006C18C4">
        <w:rPr>
          <w:rFonts w:ascii="Times New Roman" w:hAnsi="Times New Roman" w:cs="Times New Roman"/>
          <w:color w:val="000000" w:themeColor="text1"/>
          <w:lang w:val="en-US"/>
        </w:rPr>
        <w:t>What would you say to your interlocutor if you couldn't get a word in edgeways?</w:t>
      </w:r>
    </w:p>
    <w:p w:rsidR="00FB12B5" w:rsidRPr="006C18C4" w:rsidRDefault="00F112D5" w:rsidP="00B42B6E">
      <w:pPr>
        <w:pStyle w:val="a3"/>
        <w:numPr>
          <w:ilvl w:val="0"/>
          <w:numId w:val="1"/>
        </w:numPr>
        <w:tabs>
          <w:tab w:val="left" w:pos="851"/>
        </w:tabs>
        <w:spacing w:after="0" w:line="240" w:lineRule="auto"/>
        <w:ind w:left="0" w:firstLine="567"/>
        <w:jc w:val="both"/>
        <w:rPr>
          <w:rFonts w:ascii="Times New Roman" w:hAnsi="Times New Roman" w:cs="Times New Roman"/>
          <w:color w:val="000000" w:themeColor="text1"/>
          <w:lang w:val="en-US"/>
        </w:rPr>
      </w:pPr>
      <w:r w:rsidRPr="006C18C4">
        <w:rPr>
          <w:rFonts w:ascii="Times New Roman" w:hAnsi="Times New Roman" w:cs="Times New Roman"/>
          <w:color w:val="000000" w:themeColor="text1"/>
          <w:lang w:val="en-US"/>
        </w:rPr>
        <w:t>What decisions would you run by your parents?</w:t>
      </w:r>
    </w:p>
    <w:p w:rsidR="00006970" w:rsidRPr="006C18C4" w:rsidRDefault="00006970" w:rsidP="00006970">
      <w:pPr>
        <w:tabs>
          <w:tab w:val="left" w:pos="851"/>
        </w:tabs>
        <w:spacing w:after="0" w:line="240" w:lineRule="auto"/>
        <w:ind w:firstLine="567"/>
        <w:jc w:val="both"/>
        <w:rPr>
          <w:rFonts w:ascii="Times New Roman" w:hAnsi="Times New Roman" w:cs="Times New Roman"/>
          <w:b/>
          <w:color w:val="FF0000"/>
          <w:lang w:val="en-US"/>
        </w:rPr>
      </w:pPr>
    </w:p>
    <w:p w:rsidR="00006970" w:rsidRPr="006C18C4" w:rsidRDefault="00006970" w:rsidP="00006970">
      <w:pPr>
        <w:tabs>
          <w:tab w:val="left" w:pos="851"/>
        </w:tabs>
        <w:spacing w:after="0" w:line="240" w:lineRule="auto"/>
        <w:ind w:firstLine="567"/>
        <w:jc w:val="both"/>
        <w:rPr>
          <w:rFonts w:ascii="Times New Roman" w:hAnsi="Times New Roman" w:cs="Times New Roman"/>
          <w:b/>
          <w:color w:val="000000" w:themeColor="text1"/>
          <w:lang w:val="en-US"/>
        </w:rPr>
      </w:pPr>
      <w:r w:rsidRPr="006C18C4">
        <w:rPr>
          <w:rFonts w:ascii="Times New Roman" w:hAnsi="Times New Roman" w:cs="Times New Roman"/>
          <w:b/>
          <w:color w:val="000000" w:themeColor="text1"/>
          <w:lang w:val="en-US"/>
        </w:rPr>
        <w:t xml:space="preserve">5. </w:t>
      </w:r>
      <w:r w:rsidR="0083207B" w:rsidRPr="006C18C4">
        <w:rPr>
          <w:rFonts w:ascii="Times New Roman" w:hAnsi="Times New Roman" w:cs="Times New Roman"/>
          <w:b/>
          <w:color w:val="000000" w:themeColor="text1"/>
          <w:lang w:val="en-US"/>
        </w:rPr>
        <w:t>Connect the following ideas in one sentence</w:t>
      </w:r>
      <w:r w:rsidRPr="006C18C4">
        <w:rPr>
          <w:rFonts w:ascii="Times New Roman" w:hAnsi="Times New Roman" w:cs="Times New Roman"/>
          <w:b/>
          <w:color w:val="000000" w:themeColor="text1"/>
          <w:lang w:val="en-US"/>
        </w:rPr>
        <w:t>:</w:t>
      </w:r>
    </w:p>
    <w:p w:rsidR="00006970" w:rsidRPr="006C18C4" w:rsidRDefault="0083207B" w:rsidP="00006970">
      <w:pPr>
        <w:pStyle w:val="a3"/>
        <w:numPr>
          <w:ilvl w:val="0"/>
          <w:numId w:val="1"/>
        </w:numPr>
        <w:tabs>
          <w:tab w:val="left" w:pos="851"/>
        </w:tabs>
        <w:spacing w:after="0" w:line="240" w:lineRule="auto"/>
        <w:ind w:left="0" w:firstLine="567"/>
        <w:jc w:val="both"/>
        <w:rPr>
          <w:rFonts w:ascii="Times New Roman" w:hAnsi="Times New Roman" w:cs="Times New Roman"/>
          <w:color w:val="000000" w:themeColor="text1"/>
          <w:lang w:val="en-US"/>
        </w:rPr>
      </w:pPr>
      <w:r w:rsidRPr="006C18C4">
        <w:rPr>
          <w:rFonts w:ascii="Times New Roman" w:hAnsi="Times New Roman" w:cs="Times New Roman"/>
          <w:color w:val="000000" w:themeColor="text1"/>
          <w:lang w:val="en-US"/>
        </w:rPr>
        <w:t>I have been practicing this sound for months. I</w:t>
      </w:r>
      <w:r w:rsidR="009B02E7" w:rsidRPr="006C18C4">
        <w:rPr>
          <w:rFonts w:ascii="Times New Roman" w:hAnsi="Times New Roman" w:cs="Times New Roman"/>
          <w:color w:val="000000" w:themeColor="text1"/>
          <w:lang w:val="en-US"/>
        </w:rPr>
        <w:t xml:space="preserve"> still mispronounce it</w:t>
      </w:r>
      <w:r w:rsidR="00F9353C" w:rsidRPr="006C18C4">
        <w:rPr>
          <w:rFonts w:ascii="Times New Roman" w:hAnsi="Times New Roman" w:cs="Times New Roman"/>
          <w:color w:val="000000" w:themeColor="text1"/>
          <w:lang w:val="en-US"/>
        </w:rPr>
        <w:t xml:space="preserve"> (though)</w:t>
      </w:r>
      <w:r w:rsidR="009B02E7" w:rsidRPr="006C18C4">
        <w:rPr>
          <w:rFonts w:ascii="Times New Roman" w:hAnsi="Times New Roman" w:cs="Times New Roman"/>
          <w:color w:val="000000" w:themeColor="text1"/>
          <w:lang w:val="en-US"/>
        </w:rPr>
        <w:t>.</w:t>
      </w:r>
    </w:p>
    <w:p w:rsidR="00006970" w:rsidRPr="006C18C4" w:rsidRDefault="00F9353C" w:rsidP="00006970">
      <w:pPr>
        <w:pStyle w:val="a3"/>
        <w:numPr>
          <w:ilvl w:val="0"/>
          <w:numId w:val="1"/>
        </w:numPr>
        <w:tabs>
          <w:tab w:val="left" w:pos="851"/>
        </w:tabs>
        <w:spacing w:after="0" w:line="240" w:lineRule="auto"/>
        <w:ind w:left="0" w:firstLine="567"/>
        <w:jc w:val="both"/>
        <w:rPr>
          <w:rFonts w:ascii="Times New Roman" w:hAnsi="Times New Roman" w:cs="Times New Roman"/>
          <w:color w:val="000000" w:themeColor="text1"/>
          <w:lang w:val="en-US"/>
        </w:rPr>
      </w:pPr>
      <w:r w:rsidRPr="006C18C4">
        <w:rPr>
          <w:rFonts w:ascii="Times New Roman" w:hAnsi="Times New Roman" w:cs="Times New Roman"/>
          <w:color w:val="000000" w:themeColor="text1"/>
          <w:lang w:val="en-US"/>
        </w:rPr>
        <w:t>I burn the midnight oil. I have few days to get prepared for the exam (even if).</w:t>
      </w:r>
    </w:p>
    <w:p w:rsidR="00006970" w:rsidRPr="006C18C4" w:rsidRDefault="00F9353C" w:rsidP="00006970">
      <w:pPr>
        <w:pStyle w:val="a3"/>
        <w:numPr>
          <w:ilvl w:val="0"/>
          <w:numId w:val="1"/>
        </w:numPr>
        <w:tabs>
          <w:tab w:val="left" w:pos="851"/>
        </w:tabs>
        <w:spacing w:after="0" w:line="240" w:lineRule="auto"/>
        <w:ind w:left="0" w:firstLine="567"/>
        <w:jc w:val="both"/>
        <w:rPr>
          <w:rFonts w:ascii="Times New Roman" w:hAnsi="Times New Roman" w:cs="Times New Roman"/>
          <w:color w:val="000000" w:themeColor="text1"/>
          <w:lang w:val="en-US"/>
        </w:rPr>
      </w:pPr>
      <w:r w:rsidRPr="006C18C4">
        <w:rPr>
          <w:rFonts w:ascii="Times New Roman" w:hAnsi="Times New Roman" w:cs="Times New Roman"/>
          <w:color w:val="000000" w:themeColor="text1"/>
          <w:lang w:val="en-US"/>
        </w:rPr>
        <w:t xml:space="preserve">It doesn't matter </w:t>
      </w:r>
      <w:r w:rsidR="0078659F" w:rsidRPr="006C18C4">
        <w:rPr>
          <w:rFonts w:ascii="Times New Roman" w:hAnsi="Times New Roman" w:cs="Times New Roman"/>
          <w:color w:val="000000" w:themeColor="text1"/>
          <w:lang w:val="en-US"/>
        </w:rPr>
        <w:t>how many languages you know</w:t>
      </w:r>
      <w:r w:rsidR="00006970" w:rsidRPr="006C18C4">
        <w:rPr>
          <w:rFonts w:ascii="Times New Roman" w:hAnsi="Times New Roman" w:cs="Times New Roman"/>
          <w:color w:val="000000" w:themeColor="text1"/>
          <w:lang w:val="en-US"/>
        </w:rPr>
        <w:t>.</w:t>
      </w:r>
      <w:r w:rsidR="0078659F" w:rsidRPr="006C18C4">
        <w:rPr>
          <w:rFonts w:ascii="Times New Roman" w:hAnsi="Times New Roman" w:cs="Times New Roman"/>
          <w:color w:val="000000" w:themeColor="text1"/>
          <w:lang w:val="en-US"/>
        </w:rPr>
        <w:t xml:space="preserve"> </w:t>
      </w:r>
      <w:r w:rsidR="00805DD6" w:rsidRPr="006C18C4">
        <w:rPr>
          <w:rFonts w:ascii="Times New Roman" w:hAnsi="Times New Roman" w:cs="Times New Roman"/>
          <w:color w:val="000000" w:themeColor="text1"/>
          <w:lang w:val="en-US"/>
        </w:rPr>
        <w:t>Not everybody gets a decent pay (however).</w:t>
      </w:r>
    </w:p>
    <w:p w:rsidR="00006970" w:rsidRPr="006C18C4" w:rsidRDefault="00B8502A" w:rsidP="00006970">
      <w:pPr>
        <w:pStyle w:val="a3"/>
        <w:numPr>
          <w:ilvl w:val="0"/>
          <w:numId w:val="1"/>
        </w:numPr>
        <w:tabs>
          <w:tab w:val="left" w:pos="851"/>
        </w:tabs>
        <w:spacing w:after="0" w:line="240" w:lineRule="auto"/>
        <w:ind w:left="0" w:firstLine="567"/>
        <w:jc w:val="both"/>
        <w:rPr>
          <w:rFonts w:ascii="Times New Roman" w:hAnsi="Times New Roman" w:cs="Times New Roman"/>
          <w:color w:val="000000" w:themeColor="text1"/>
          <w:lang w:val="en-US"/>
        </w:rPr>
      </w:pPr>
      <w:r w:rsidRPr="006C18C4">
        <w:rPr>
          <w:rFonts w:ascii="Times New Roman" w:hAnsi="Times New Roman" w:cs="Times New Roman"/>
          <w:color w:val="000000" w:themeColor="text1"/>
          <w:lang w:val="en-US"/>
        </w:rPr>
        <w:t>Knowing idioms is important</w:t>
      </w:r>
      <w:r w:rsidR="00006970" w:rsidRPr="006C18C4">
        <w:rPr>
          <w:rFonts w:ascii="Times New Roman" w:hAnsi="Times New Roman" w:cs="Times New Roman"/>
          <w:color w:val="000000" w:themeColor="text1"/>
          <w:lang w:val="en-US"/>
        </w:rPr>
        <w:t>.</w:t>
      </w:r>
      <w:r w:rsidRPr="006C18C4">
        <w:rPr>
          <w:rFonts w:ascii="Times New Roman" w:hAnsi="Times New Roman" w:cs="Times New Roman"/>
          <w:color w:val="000000" w:themeColor="text1"/>
          <w:lang w:val="en-US"/>
        </w:rPr>
        <w:t xml:space="preserve"> It doesn't matter what language you are learning (whichever).</w:t>
      </w:r>
    </w:p>
    <w:p w:rsidR="00006970" w:rsidRPr="006C18C4" w:rsidRDefault="001C7D44" w:rsidP="00006970">
      <w:pPr>
        <w:pStyle w:val="a3"/>
        <w:numPr>
          <w:ilvl w:val="0"/>
          <w:numId w:val="1"/>
        </w:numPr>
        <w:tabs>
          <w:tab w:val="left" w:pos="851"/>
        </w:tabs>
        <w:spacing w:after="0" w:line="240" w:lineRule="auto"/>
        <w:ind w:left="0" w:firstLine="567"/>
        <w:jc w:val="both"/>
        <w:rPr>
          <w:rFonts w:ascii="Times New Roman" w:hAnsi="Times New Roman" w:cs="Times New Roman"/>
          <w:b/>
          <w:color w:val="000000" w:themeColor="text1"/>
          <w:lang w:val="en-US"/>
        </w:rPr>
      </w:pPr>
      <w:r w:rsidRPr="006C18C4">
        <w:rPr>
          <w:rFonts w:ascii="Times New Roman" w:hAnsi="Times New Roman" w:cs="Times New Roman"/>
          <w:color w:val="000000" w:themeColor="text1"/>
          <w:lang w:val="en-US"/>
        </w:rPr>
        <w:t>Learning g</w:t>
      </w:r>
      <w:r w:rsidR="008649F1" w:rsidRPr="006C18C4">
        <w:rPr>
          <w:rFonts w:ascii="Times New Roman" w:hAnsi="Times New Roman" w:cs="Times New Roman"/>
          <w:color w:val="000000" w:themeColor="text1"/>
          <w:lang w:val="en-US"/>
        </w:rPr>
        <w:t xml:space="preserve">rammar rules </w:t>
      </w:r>
      <w:r w:rsidRPr="006C18C4">
        <w:rPr>
          <w:rFonts w:ascii="Times New Roman" w:hAnsi="Times New Roman" w:cs="Times New Roman"/>
          <w:color w:val="000000" w:themeColor="text1"/>
          <w:lang w:val="en-US"/>
        </w:rPr>
        <w:t>is</w:t>
      </w:r>
      <w:r w:rsidR="008649F1" w:rsidRPr="006C18C4">
        <w:rPr>
          <w:rFonts w:ascii="Times New Roman" w:hAnsi="Times New Roman" w:cs="Times New Roman"/>
          <w:color w:val="000000" w:themeColor="text1"/>
          <w:lang w:val="en-US"/>
        </w:rPr>
        <w:t xml:space="preserve"> </w:t>
      </w:r>
      <w:r w:rsidRPr="006C18C4">
        <w:rPr>
          <w:rFonts w:ascii="Times New Roman" w:hAnsi="Times New Roman" w:cs="Times New Roman"/>
          <w:color w:val="000000" w:themeColor="text1"/>
          <w:lang w:val="en-US"/>
        </w:rPr>
        <w:t>a must</w:t>
      </w:r>
      <w:r w:rsidR="008649F1" w:rsidRPr="006C18C4">
        <w:rPr>
          <w:rFonts w:ascii="Times New Roman" w:hAnsi="Times New Roman" w:cs="Times New Roman"/>
          <w:color w:val="000000" w:themeColor="text1"/>
          <w:lang w:val="en-US"/>
        </w:rPr>
        <w:t>. You need to be able to use them in communication (while).</w:t>
      </w:r>
    </w:p>
    <w:p w:rsidR="00006970" w:rsidRPr="006C18C4" w:rsidRDefault="00006970" w:rsidP="00006970">
      <w:pPr>
        <w:spacing w:after="0" w:line="240" w:lineRule="auto"/>
        <w:jc w:val="both"/>
        <w:rPr>
          <w:rFonts w:ascii="Times New Roman" w:hAnsi="Times New Roman" w:cs="Times New Roman"/>
          <w:b/>
          <w:color w:val="000000" w:themeColor="text1"/>
          <w:lang w:val="en-US"/>
        </w:rPr>
      </w:pPr>
    </w:p>
    <w:p w:rsidR="00006970" w:rsidRPr="006C18C4" w:rsidRDefault="001C7D44" w:rsidP="00006970">
      <w:pPr>
        <w:spacing w:after="0" w:line="240" w:lineRule="auto"/>
        <w:jc w:val="both"/>
        <w:rPr>
          <w:rFonts w:ascii="Times New Roman" w:hAnsi="Times New Roman" w:cs="Times New Roman"/>
          <w:b/>
          <w:lang w:val="en-US"/>
        </w:rPr>
      </w:pPr>
      <w:r w:rsidRPr="006C18C4">
        <w:rPr>
          <w:rFonts w:ascii="Times New Roman" w:hAnsi="Times New Roman" w:cs="Times New Roman"/>
          <w:b/>
          <w:noProof/>
          <w:lang w:eastAsia="uk-UA"/>
        </w:rPr>
        <w:lastRenderedPageBreak/>
        <mc:AlternateContent>
          <mc:Choice Requires="wps">
            <w:drawing>
              <wp:anchor distT="0" distB="0" distL="114300" distR="114300" simplePos="0" relativeHeight="252061696" behindDoc="0" locked="0" layoutInCell="1" allowOverlap="1" wp14:anchorId="1D8B701D" wp14:editId="0958BB0A">
                <wp:simplePos x="0" y="0"/>
                <wp:positionH relativeFrom="column">
                  <wp:posOffset>-15240</wp:posOffset>
                </wp:positionH>
                <wp:positionV relativeFrom="paragraph">
                  <wp:posOffset>-635</wp:posOffset>
                </wp:positionV>
                <wp:extent cx="3894455" cy="275590"/>
                <wp:effectExtent l="0" t="0" r="10795" b="10160"/>
                <wp:wrapNone/>
                <wp:docPr id="73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4455" cy="275590"/>
                        </a:xfrm>
                        <a:prstGeom prst="rect">
                          <a:avLst/>
                        </a:prstGeom>
                        <a:solidFill>
                          <a:srgbClr val="FFFF00"/>
                        </a:solidFill>
                        <a:ln w="9525">
                          <a:solidFill>
                            <a:srgbClr val="000000"/>
                          </a:solidFill>
                          <a:miter lim="800000"/>
                          <a:headEnd/>
                          <a:tailEnd/>
                        </a:ln>
                      </wps:spPr>
                      <wps:txbx>
                        <w:txbxContent>
                          <w:p w:rsidR="00FC4F49" w:rsidRDefault="00FC4F49" w:rsidP="00006970">
                            <w:pPr>
                              <w:jc w:val="center"/>
                            </w:pPr>
                            <w:r>
                              <w:rPr>
                                <w:rFonts w:ascii="Times New Roman" w:hAnsi="Times New Roman" w:cs="Times New Roman"/>
                                <w:b/>
                                <w:sz w:val="24"/>
                                <w:szCs w:val="24"/>
                                <w:lang w:val="en-US"/>
                              </w:rPr>
                              <w:t>III. EVALUATION</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D8B701D" id="_x0000_s1085" type="#_x0000_t202" style="position:absolute;left:0;text-align:left;margin-left:-1.2pt;margin-top:-.05pt;width:306.65pt;height:21.7pt;z-index:252061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" fillcolor="yellow">
                <v:textbox>
                  <w:txbxContent>
                    <w:p w:rsidR="00FC4F49" w:rsidRDefault="00FC4F49" w:rsidP="00006970">
                      <w:pPr>
                        <w:jc w:val="center"/>
                      </w:pPr>
                      <w:r>
                        <w:rPr>
                          <w:rFonts w:ascii="Times New Roman" w:hAnsi="Times New Roman" w:cs="Times New Roman"/>
                          <w:b/>
                          <w:sz w:val="24"/>
                          <w:szCs w:val="24"/>
                          <w:lang w:val="en-US"/>
                        </w:rPr>
                        <w:t>III. EVALUATION</w:t>
                      </w:r>
                    </w:p>
                  </w:txbxContent>
                </v:textbox>
              </v:shape>
            </w:pict>
          </mc:Fallback>
        </mc:AlternateContent>
      </w:r>
    </w:p>
    <w:p w:rsidR="00006970" w:rsidRPr="006C18C4" w:rsidRDefault="00006970" w:rsidP="00006970">
      <w:pPr>
        <w:spacing w:after="0" w:line="240" w:lineRule="auto"/>
        <w:jc w:val="both"/>
        <w:rPr>
          <w:rFonts w:ascii="Times New Roman" w:hAnsi="Times New Roman" w:cs="Times New Roman"/>
          <w:b/>
          <w:lang w:val="en-US"/>
        </w:rPr>
      </w:pPr>
    </w:p>
    <w:p w:rsidR="00006970" w:rsidRPr="006C18C4" w:rsidRDefault="00214842" w:rsidP="00373D3F">
      <w:pPr>
        <w:tabs>
          <w:tab w:val="left" w:pos="851"/>
          <w:tab w:val="left" w:pos="1985"/>
        </w:tabs>
        <w:spacing w:after="0" w:line="240" w:lineRule="auto"/>
        <w:ind w:left="1560"/>
        <w:jc w:val="both"/>
        <w:rPr>
          <w:rFonts w:ascii="Times New Roman" w:hAnsi="Times New Roman" w:cs="Times New Roman"/>
          <w:b/>
          <w:lang w:val="en-US"/>
        </w:rPr>
      </w:pPr>
      <w:r w:rsidRPr="006C18C4">
        <w:rPr>
          <w:rFonts w:ascii="Times New Roman" w:hAnsi="Times New Roman" w:cs="Times New Roman"/>
          <w:b/>
          <w:noProof/>
          <w:lang w:eastAsia="uk-UA"/>
        </w:rPr>
        <w:drawing>
          <wp:anchor distT="0" distB="0" distL="114300" distR="114300" simplePos="0" relativeHeight="252075008" behindDoc="1" locked="0" layoutInCell="1" allowOverlap="1" wp14:anchorId="19688ADA" wp14:editId="5AA39533">
            <wp:simplePos x="0" y="0"/>
            <wp:positionH relativeFrom="column">
              <wp:posOffset>-635</wp:posOffset>
            </wp:positionH>
            <wp:positionV relativeFrom="paragraph">
              <wp:posOffset>51435</wp:posOffset>
            </wp:positionV>
            <wp:extent cx="885825" cy="885825"/>
            <wp:effectExtent l="19050" t="19050" r="28575" b="28575"/>
            <wp:wrapTight wrapText="bothSides">
              <wp:wrapPolygon edited="0">
                <wp:start x="-465" y="-465"/>
                <wp:lineTo x="-465" y="21832"/>
                <wp:lineTo x="21832" y="21832"/>
                <wp:lineTo x="21832" y="-465"/>
                <wp:lineTo x="-465" y="-465"/>
              </wp:wrapPolygon>
            </wp:wrapTight>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06970" w:rsidRPr="006C18C4">
        <w:rPr>
          <w:rFonts w:ascii="Times New Roman" w:hAnsi="Times New Roman" w:cs="Times New Roman"/>
          <w:b/>
          <w:lang w:val="en-US"/>
        </w:rPr>
        <w:t xml:space="preserve">1. Write </w:t>
      </w:r>
      <w:r w:rsidR="00373D3F" w:rsidRPr="006C18C4">
        <w:rPr>
          <w:rFonts w:ascii="Times New Roman" w:hAnsi="Times New Roman" w:cs="Times New Roman"/>
          <w:b/>
          <w:lang w:val="en-US"/>
        </w:rPr>
        <w:t>a report</w:t>
      </w:r>
      <w:r w:rsidR="00006970" w:rsidRPr="006C18C4">
        <w:rPr>
          <w:rFonts w:ascii="Times New Roman" w:hAnsi="Times New Roman" w:cs="Times New Roman"/>
          <w:b/>
          <w:lang w:val="en-US"/>
        </w:rPr>
        <w:t>:</w:t>
      </w:r>
    </w:p>
    <w:p w:rsidR="00006970" w:rsidRPr="006C18C4" w:rsidRDefault="00006970" w:rsidP="00373D3F">
      <w:pPr>
        <w:pStyle w:val="a3"/>
        <w:numPr>
          <w:ilvl w:val="0"/>
          <w:numId w:val="8"/>
        </w:numPr>
        <w:tabs>
          <w:tab w:val="left" w:pos="1985"/>
        </w:tabs>
        <w:spacing w:after="0" w:line="240" w:lineRule="auto"/>
        <w:ind w:left="1560" w:firstLine="0"/>
        <w:jc w:val="both"/>
        <w:rPr>
          <w:rFonts w:ascii="Times New Roman" w:hAnsi="Times New Roman" w:cs="Times New Roman"/>
          <w:lang w:val="en-US"/>
        </w:rPr>
      </w:pPr>
      <w:r w:rsidRPr="006C18C4">
        <w:rPr>
          <w:rFonts w:ascii="Times New Roman" w:hAnsi="Times New Roman" w:cs="Times New Roman"/>
          <w:lang w:val="en-US"/>
        </w:rPr>
        <w:t>the text should</w:t>
      </w:r>
      <w:r w:rsidR="00373D3F" w:rsidRPr="006C18C4">
        <w:rPr>
          <w:rFonts w:ascii="Times New Roman" w:hAnsi="Times New Roman" w:cs="Times New Roman"/>
          <w:lang w:val="en-US"/>
        </w:rPr>
        <w:t xml:space="preserve"> comply with the demands (see: W</w:t>
      </w:r>
      <w:r w:rsidRPr="006C18C4">
        <w:rPr>
          <w:rFonts w:ascii="Times New Roman" w:hAnsi="Times New Roman" w:cs="Times New Roman"/>
          <w:lang w:val="en-US"/>
        </w:rPr>
        <w:t xml:space="preserve">B p. </w:t>
      </w:r>
      <w:r w:rsidR="00373D3F" w:rsidRPr="006C18C4">
        <w:rPr>
          <w:rFonts w:ascii="Times New Roman" w:hAnsi="Times New Roman" w:cs="Times New Roman"/>
          <w:lang w:val="en-US"/>
        </w:rPr>
        <w:t>40</w:t>
      </w:r>
      <w:r w:rsidRPr="006C18C4">
        <w:rPr>
          <w:rFonts w:ascii="Times New Roman" w:hAnsi="Times New Roman" w:cs="Times New Roman"/>
          <w:lang w:val="en-US"/>
        </w:rPr>
        <w:t xml:space="preserve"> ex. </w:t>
      </w:r>
      <w:r w:rsidR="00373D3F" w:rsidRPr="006C18C4">
        <w:rPr>
          <w:rFonts w:ascii="Times New Roman" w:hAnsi="Times New Roman" w:cs="Times New Roman"/>
          <w:lang w:val="en-US"/>
        </w:rPr>
        <w:t>5</w:t>
      </w:r>
      <w:r w:rsidRPr="006C18C4">
        <w:rPr>
          <w:rFonts w:ascii="Times New Roman" w:hAnsi="Times New Roman" w:cs="Times New Roman"/>
          <w:lang w:val="en-US"/>
        </w:rPr>
        <w:t xml:space="preserve">), be </w:t>
      </w:r>
      <w:r w:rsidR="00373D3F" w:rsidRPr="006C18C4">
        <w:rPr>
          <w:rFonts w:ascii="Times New Roman" w:hAnsi="Times New Roman" w:cs="Times New Roman"/>
          <w:lang w:val="en-US"/>
        </w:rPr>
        <w:t>250-280-word</w:t>
      </w:r>
      <w:r w:rsidRPr="006C18C4">
        <w:rPr>
          <w:rFonts w:ascii="Times New Roman" w:hAnsi="Times New Roman" w:cs="Times New Roman"/>
          <w:lang w:val="en-US"/>
        </w:rPr>
        <w:t>-long;</w:t>
      </w:r>
    </w:p>
    <w:p w:rsidR="00006970" w:rsidRPr="006C18C4" w:rsidRDefault="00006970" w:rsidP="00373D3F">
      <w:pPr>
        <w:pStyle w:val="a3"/>
        <w:numPr>
          <w:ilvl w:val="0"/>
          <w:numId w:val="8"/>
        </w:numPr>
        <w:tabs>
          <w:tab w:val="left" w:pos="284"/>
          <w:tab w:val="left" w:pos="1985"/>
        </w:tabs>
        <w:spacing w:after="0" w:line="240" w:lineRule="auto"/>
        <w:ind w:left="1560" w:firstLine="0"/>
        <w:jc w:val="both"/>
        <w:rPr>
          <w:rFonts w:ascii="Times New Roman" w:hAnsi="Times New Roman" w:cs="Times New Roman"/>
          <w:lang w:val="en-US"/>
        </w:rPr>
      </w:pPr>
      <w:r w:rsidRPr="006C18C4">
        <w:rPr>
          <w:rFonts w:ascii="Times New Roman" w:hAnsi="Times New Roman" w:cs="Times New Roman"/>
          <w:lang w:val="en-US"/>
        </w:rPr>
        <w:t>it should make use of topical grammar and be lexically and grammatically correct;</w:t>
      </w:r>
    </w:p>
    <w:p w:rsidR="00006970" w:rsidRPr="006C18C4" w:rsidRDefault="00006970" w:rsidP="00373D3F">
      <w:pPr>
        <w:pStyle w:val="a3"/>
        <w:numPr>
          <w:ilvl w:val="0"/>
          <w:numId w:val="8"/>
        </w:numPr>
        <w:tabs>
          <w:tab w:val="left" w:pos="284"/>
          <w:tab w:val="left" w:pos="1985"/>
        </w:tabs>
        <w:spacing w:after="0" w:line="240" w:lineRule="auto"/>
        <w:ind w:left="1560" w:firstLine="0"/>
        <w:jc w:val="both"/>
        <w:rPr>
          <w:rFonts w:ascii="Times New Roman" w:hAnsi="Times New Roman" w:cs="Times New Roman"/>
          <w:lang w:val="en-US"/>
        </w:rPr>
      </w:pPr>
      <w:r w:rsidRPr="006C18C4">
        <w:rPr>
          <w:rFonts w:ascii="Times New Roman" w:hAnsi="Times New Roman" w:cs="Times New Roman"/>
          <w:lang w:val="en-US"/>
        </w:rPr>
        <w:t>it should be submitted to the platform on time.</w:t>
      </w:r>
    </w:p>
    <w:p w:rsidR="00D23654" w:rsidRPr="006C18C4" w:rsidRDefault="00D23654" w:rsidP="00373D3F">
      <w:pPr>
        <w:tabs>
          <w:tab w:val="left" w:pos="851"/>
          <w:tab w:val="left" w:pos="1985"/>
        </w:tabs>
        <w:spacing w:after="0" w:line="240" w:lineRule="auto"/>
        <w:ind w:left="1560"/>
        <w:jc w:val="both"/>
        <w:rPr>
          <w:rFonts w:ascii="Times New Roman" w:hAnsi="Times New Roman" w:cs="Times New Roman"/>
          <w:b/>
          <w:lang w:val="en-US"/>
        </w:rPr>
      </w:pPr>
      <w:r w:rsidRPr="006C18C4">
        <w:rPr>
          <w:rFonts w:ascii="Times New Roman" w:hAnsi="Times New Roman" w:cs="Times New Roman"/>
          <w:noProof/>
          <w:lang w:eastAsia="uk-UA"/>
        </w:rPr>
        <w:drawing>
          <wp:anchor distT="0" distB="0" distL="114300" distR="114300" simplePos="0" relativeHeight="252076032" behindDoc="1" locked="0" layoutInCell="1" allowOverlap="1" wp14:anchorId="337F1EA9" wp14:editId="2EC814A9">
            <wp:simplePos x="0" y="0"/>
            <wp:positionH relativeFrom="column">
              <wp:posOffset>635</wp:posOffset>
            </wp:positionH>
            <wp:positionV relativeFrom="paragraph">
              <wp:posOffset>66675</wp:posOffset>
            </wp:positionV>
            <wp:extent cx="885825" cy="885825"/>
            <wp:effectExtent l="19050" t="19050" r="28575" b="28575"/>
            <wp:wrapTight wrapText="bothSides">
              <wp:wrapPolygon edited="0">
                <wp:start x="-465" y="-465"/>
                <wp:lineTo x="-465" y="21832"/>
                <wp:lineTo x="21832" y="21832"/>
                <wp:lineTo x="21832" y="-465"/>
                <wp:lineTo x="-465" y="-465"/>
              </wp:wrapPolygon>
            </wp:wrapTight>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006970" w:rsidRPr="006C18C4" w:rsidRDefault="00006970" w:rsidP="00373D3F">
      <w:pPr>
        <w:tabs>
          <w:tab w:val="left" w:pos="851"/>
          <w:tab w:val="left" w:pos="1985"/>
        </w:tabs>
        <w:spacing w:after="0" w:line="240" w:lineRule="auto"/>
        <w:ind w:left="1560"/>
        <w:jc w:val="both"/>
        <w:rPr>
          <w:rFonts w:ascii="Times New Roman" w:hAnsi="Times New Roman" w:cs="Times New Roman"/>
          <w:b/>
          <w:lang w:val="en-US"/>
        </w:rPr>
      </w:pPr>
      <w:r w:rsidRPr="006C18C4">
        <w:rPr>
          <w:rFonts w:ascii="Times New Roman" w:hAnsi="Times New Roman" w:cs="Times New Roman"/>
          <w:b/>
          <w:lang w:val="en-US"/>
        </w:rPr>
        <w:t>2. Choose a</w:t>
      </w:r>
      <w:r w:rsidR="00305EE5" w:rsidRPr="006C18C4">
        <w:rPr>
          <w:rFonts w:ascii="Times New Roman" w:hAnsi="Times New Roman" w:cs="Times New Roman"/>
          <w:b/>
          <w:lang w:val="en-US"/>
        </w:rPr>
        <w:t>n</w:t>
      </w:r>
      <w:r w:rsidRPr="006C18C4">
        <w:rPr>
          <w:rFonts w:ascii="Times New Roman" w:hAnsi="Times New Roman" w:cs="Times New Roman"/>
          <w:b/>
          <w:lang w:val="en-US"/>
        </w:rPr>
        <w:t xml:space="preserve"> </w:t>
      </w:r>
      <w:r w:rsidR="00305EE5" w:rsidRPr="006C18C4">
        <w:rPr>
          <w:rFonts w:ascii="Times New Roman" w:hAnsi="Times New Roman" w:cs="Times New Roman"/>
          <w:b/>
          <w:lang w:val="en-US"/>
        </w:rPr>
        <w:t>idea (see: SB p. 72 ex. 8)</w:t>
      </w:r>
      <w:r w:rsidRPr="006C18C4">
        <w:rPr>
          <w:rFonts w:ascii="Times New Roman" w:hAnsi="Times New Roman" w:cs="Times New Roman"/>
          <w:b/>
          <w:lang w:val="en-US"/>
        </w:rPr>
        <w:t xml:space="preserve">, </w:t>
      </w:r>
      <w:r w:rsidR="00305EE5" w:rsidRPr="006C18C4">
        <w:rPr>
          <w:rFonts w:ascii="Times New Roman" w:hAnsi="Times New Roman" w:cs="Times New Roman"/>
          <w:b/>
          <w:lang w:val="en-US"/>
        </w:rPr>
        <w:t>find pros and cons</w:t>
      </w:r>
      <w:r w:rsidRPr="006C18C4">
        <w:rPr>
          <w:rFonts w:ascii="Times New Roman" w:hAnsi="Times New Roman" w:cs="Times New Roman"/>
          <w:b/>
          <w:lang w:val="en-US"/>
        </w:rPr>
        <w:t xml:space="preserve">, record and submit: </w:t>
      </w:r>
    </w:p>
    <w:p w:rsidR="00006970" w:rsidRPr="006C18C4" w:rsidRDefault="00006970" w:rsidP="00373D3F">
      <w:pPr>
        <w:pStyle w:val="a3"/>
        <w:numPr>
          <w:ilvl w:val="0"/>
          <w:numId w:val="9"/>
        </w:numPr>
        <w:tabs>
          <w:tab w:val="left" w:pos="1985"/>
        </w:tabs>
        <w:spacing w:after="0" w:line="240" w:lineRule="auto"/>
        <w:ind w:left="1560" w:firstLine="0"/>
        <w:jc w:val="both"/>
        <w:rPr>
          <w:rFonts w:ascii="Times New Roman" w:hAnsi="Times New Roman" w:cs="Times New Roman"/>
          <w:lang w:val="en-US"/>
        </w:rPr>
      </w:pPr>
      <w:r w:rsidRPr="006C18C4">
        <w:rPr>
          <w:rFonts w:ascii="Times New Roman" w:hAnsi="Times New Roman" w:cs="Times New Roman"/>
          <w:lang w:val="en-US"/>
        </w:rPr>
        <w:t xml:space="preserve">the record should contain not less than </w:t>
      </w:r>
      <w:r w:rsidR="00305EE5" w:rsidRPr="006C18C4">
        <w:rPr>
          <w:rFonts w:ascii="Times New Roman" w:hAnsi="Times New Roman" w:cs="Times New Roman"/>
          <w:lang w:val="en-US"/>
        </w:rPr>
        <w:t>8</w:t>
      </w:r>
      <w:r w:rsidRPr="006C18C4">
        <w:rPr>
          <w:rFonts w:ascii="Times New Roman" w:hAnsi="Times New Roman" w:cs="Times New Roman"/>
          <w:lang w:val="en-US"/>
        </w:rPr>
        <w:t xml:space="preserve"> sentences and </w:t>
      </w:r>
      <w:r w:rsidR="00305EE5" w:rsidRPr="006C18C4">
        <w:rPr>
          <w:rFonts w:ascii="Times New Roman" w:hAnsi="Times New Roman" w:cs="Times New Roman"/>
          <w:lang w:val="en-US"/>
        </w:rPr>
        <w:t>2-3 concession clauses</w:t>
      </w:r>
      <w:r w:rsidRPr="006C18C4">
        <w:rPr>
          <w:rFonts w:ascii="Times New Roman" w:hAnsi="Times New Roman" w:cs="Times New Roman"/>
          <w:lang w:val="en-US"/>
        </w:rPr>
        <w:t>;</w:t>
      </w:r>
    </w:p>
    <w:p w:rsidR="00006970" w:rsidRPr="006C18C4" w:rsidRDefault="00006970" w:rsidP="00373D3F">
      <w:pPr>
        <w:pStyle w:val="a3"/>
        <w:numPr>
          <w:ilvl w:val="0"/>
          <w:numId w:val="9"/>
        </w:numPr>
        <w:tabs>
          <w:tab w:val="left" w:pos="1985"/>
        </w:tabs>
        <w:spacing w:after="0" w:line="240" w:lineRule="auto"/>
        <w:ind w:left="1560" w:firstLine="0"/>
        <w:jc w:val="both"/>
        <w:rPr>
          <w:rFonts w:ascii="Times New Roman" w:hAnsi="Times New Roman" w:cs="Times New Roman"/>
          <w:lang w:val="en-US"/>
        </w:rPr>
      </w:pPr>
      <w:r w:rsidRPr="006C18C4">
        <w:rPr>
          <w:rFonts w:ascii="Times New Roman" w:hAnsi="Times New Roman" w:cs="Times New Roman"/>
          <w:lang w:val="en-US"/>
        </w:rPr>
        <w:t>it should be linguistically correct;</w:t>
      </w:r>
    </w:p>
    <w:p w:rsidR="00006970" w:rsidRPr="006C18C4" w:rsidRDefault="00D23654" w:rsidP="00373D3F">
      <w:pPr>
        <w:pStyle w:val="a3"/>
        <w:numPr>
          <w:ilvl w:val="0"/>
          <w:numId w:val="9"/>
        </w:numPr>
        <w:tabs>
          <w:tab w:val="left" w:pos="1985"/>
        </w:tabs>
        <w:spacing w:after="0" w:line="240" w:lineRule="auto"/>
        <w:ind w:left="1560" w:firstLine="0"/>
        <w:jc w:val="both"/>
        <w:rPr>
          <w:rFonts w:ascii="Times New Roman" w:hAnsi="Times New Roman" w:cs="Times New Roman"/>
          <w:lang w:val="en-US"/>
        </w:rPr>
      </w:pPr>
      <w:r w:rsidRPr="006C18C4">
        <w:rPr>
          <w:rFonts w:ascii="Times New Roman" w:hAnsi="Times New Roman" w:cs="Times New Roman"/>
          <w:noProof/>
          <w:lang w:eastAsia="uk-UA"/>
        </w:rPr>
        <w:drawing>
          <wp:anchor distT="0" distB="0" distL="114300" distR="114300" simplePos="0" relativeHeight="252077056" behindDoc="1" locked="0" layoutInCell="1" allowOverlap="1" wp14:anchorId="7140562B" wp14:editId="4C369CF1">
            <wp:simplePos x="0" y="0"/>
            <wp:positionH relativeFrom="column">
              <wp:posOffset>1905</wp:posOffset>
            </wp:positionH>
            <wp:positionV relativeFrom="paragraph">
              <wp:posOffset>106045</wp:posOffset>
            </wp:positionV>
            <wp:extent cx="895985" cy="895985"/>
            <wp:effectExtent l="19050" t="19050" r="18415" b="18415"/>
            <wp:wrapTight wrapText="bothSides">
              <wp:wrapPolygon edited="0">
                <wp:start x="-459" y="-459"/>
                <wp:lineTo x="-459" y="21585"/>
                <wp:lineTo x="21585" y="21585"/>
                <wp:lineTo x="21585" y="-459"/>
                <wp:lineTo x="-459" y="-459"/>
              </wp:wrapPolygon>
            </wp:wrapTight>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flipV="1">
                      <a:off x="0" y="0"/>
                      <a:ext cx="895985" cy="8959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006970" w:rsidRPr="006C18C4">
        <w:rPr>
          <w:rFonts w:ascii="Times New Roman" w:hAnsi="Times New Roman" w:cs="Times New Roman"/>
          <w:lang w:val="en-US"/>
        </w:rPr>
        <w:t>it should be submitted to the platform on time.</w:t>
      </w:r>
    </w:p>
    <w:p w:rsidR="00BA3C68" w:rsidRPr="006C18C4" w:rsidRDefault="00BA3C68" w:rsidP="00373D3F">
      <w:pPr>
        <w:tabs>
          <w:tab w:val="left" w:pos="1985"/>
        </w:tabs>
        <w:spacing w:after="0" w:line="240" w:lineRule="auto"/>
        <w:ind w:left="1560"/>
        <w:jc w:val="both"/>
        <w:rPr>
          <w:rFonts w:ascii="Times New Roman" w:hAnsi="Times New Roman" w:cs="Times New Roman"/>
          <w:b/>
          <w:lang w:val="en-US"/>
        </w:rPr>
      </w:pPr>
    </w:p>
    <w:p w:rsidR="00006970" w:rsidRPr="006C18C4" w:rsidRDefault="00D23654" w:rsidP="00373D3F">
      <w:pPr>
        <w:tabs>
          <w:tab w:val="left" w:pos="1985"/>
        </w:tabs>
        <w:spacing w:after="0" w:line="240" w:lineRule="auto"/>
        <w:ind w:left="1560"/>
        <w:jc w:val="both"/>
        <w:rPr>
          <w:rFonts w:ascii="Times New Roman" w:hAnsi="Times New Roman" w:cs="Times New Roman"/>
          <w:b/>
          <w:color w:val="000000" w:themeColor="text1"/>
          <w:lang w:val="en-US"/>
        </w:rPr>
      </w:pPr>
      <w:r w:rsidRPr="006C18C4">
        <w:rPr>
          <w:rFonts w:ascii="Times New Roman" w:hAnsi="Times New Roman" w:cs="Times New Roman"/>
          <w:b/>
          <w:color w:val="000000" w:themeColor="text1"/>
          <w:lang w:val="en-US"/>
        </w:rPr>
        <w:t>3. Do test 6</w:t>
      </w:r>
      <w:r w:rsidR="00006970" w:rsidRPr="006C18C4">
        <w:rPr>
          <w:rFonts w:ascii="Times New Roman" w:hAnsi="Times New Roman" w:cs="Times New Roman"/>
          <w:b/>
          <w:color w:val="000000" w:themeColor="text1"/>
          <w:lang w:val="en-US"/>
        </w:rPr>
        <w:t>.2.</w:t>
      </w:r>
    </w:p>
    <w:p w:rsidR="00006970" w:rsidRPr="006C18C4" w:rsidRDefault="00006970" w:rsidP="00373D3F">
      <w:pPr>
        <w:tabs>
          <w:tab w:val="left" w:pos="1985"/>
        </w:tabs>
        <w:spacing w:after="0" w:line="240" w:lineRule="auto"/>
        <w:ind w:left="1560"/>
        <w:jc w:val="both"/>
        <w:rPr>
          <w:rFonts w:ascii="Times New Roman" w:hAnsi="Times New Roman" w:cs="Times New Roman"/>
          <w:b/>
          <w:color w:val="000000" w:themeColor="text1"/>
          <w:lang w:val="en-US"/>
        </w:rPr>
      </w:pPr>
      <w:r w:rsidRPr="006C18C4">
        <w:rPr>
          <w:rFonts w:ascii="Times New Roman" w:hAnsi="Times New Roman" w:cs="Times New Roman"/>
          <w:color w:val="000000" w:themeColor="text1"/>
          <w:lang w:val="en-US"/>
        </w:rPr>
        <w:t>There are 20 questions.</w:t>
      </w:r>
    </w:p>
    <w:p w:rsidR="00006970" w:rsidRPr="006C18C4" w:rsidRDefault="00006970" w:rsidP="00373D3F">
      <w:pPr>
        <w:tabs>
          <w:tab w:val="left" w:pos="1985"/>
        </w:tabs>
        <w:spacing w:after="0" w:line="240" w:lineRule="auto"/>
        <w:ind w:left="1560"/>
        <w:jc w:val="both"/>
        <w:rPr>
          <w:rFonts w:ascii="Times New Roman" w:hAnsi="Times New Roman" w:cs="Times New Roman"/>
          <w:b/>
          <w:color w:val="000000" w:themeColor="text1"/>
          <w:lang w:val="en-US"/>
        </w:rPr>
      </w:pPr>
      <w:r w:rsidRPr="006C18C4">
        <w:rPr>
          <w:rFonts w:ascii="Times New Roman" w:hAnsi="Times New Roman" w:cs="Times New Roman"/>
          <w:color w:val="000000" w:themeColor="text1"/>
          <w:lang w:val="en-US"/>
        </w:rPr>
        <w:t>Every correct answer is 5 points.</w:t>
      </w:r>
    </w:p>
    <w:p w:rsidR="00006970" w:rsidRPr="006C18C4" w:rsidRDefault="0006303C" w:rsidP="00006970">
      <w:pPr>
        <w:spacing w:after="0" w:line="240" w:lineRule="auto"/>
        <w:ind w:left="1560"/>
        <w:jc w:val="both"/>
        <w:rPr>
          <w:rFonts w:ascii="Times New Roman" w:hAnsi="Times New Roman" w:cs="Times New Roman"/>
          <w:b/>
          <w:lang w:val="en-US"/>
        </w:rPr>
      </w:pPr>
      <w:r w:rsidRPr="006C18C4">
        <w:rPr>
          <w:rFonts w:ascii="Times New Roman" w:hAnsi="Times New Roman" w:cs="Times New Roman"/>
          <w:b/>
          <w:noProof/>
          <w:lang w:eastAsia="uk-UA"/>
        </w:rPr>
        <mc:AlternateContent>
          <mc:Choice Requires="wps">
            <w:drawing>
              <wp:anchor distT="45720" distB="45720" distL="114300" distR="114300" simplePos="0" relativeHeight="252078080" behindDoc="0" locked="0" layoutInCell="1" allowOverlap="1" wp14:anchorId="619D9D92" wp14:editId="76B2DD80">
                <wp:simplePos x="0" y="0"/>
                <wp:positionH relativeFrom="column">
                  <wp:posOffset>-6350</wp:posOffset>
                </wp:positionH>
                <wp:positionV relativeFrom="paragraph">
                  <wp:posOffset>349885</wp:posOffset>
                </wp:positionV>
                <wp:extent cx="3895725" cy="275590"/>
                <wp:effectExtent l="0" t="0" r="28575" b="10160"/>
                <wp:wrapSquare wrapText="bothSides"/>
                <wp:docPr id="758" name="Надпись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275590"/>
                        </a:xfrm>
                        <a:prstGeom prst="rect">
                          <a:avLst/>
                        </a:prstGeom>
                        <a:solidFill>
                          <a:srgbClr val="FFFF00"/>
                        </a:solidFill>
                        <a:ln w="9525">
                          <a:solidFill>
                            <a:srgbClr val="000000"/>
                          </a:solidFill>
                          <a:miter lim="800000"/>
                          <a:headEnd/>
                          <a:tailEnd/>
                        </a:ln>
                      </wps:spPr>
                      <wps:txbx>
                        <w:txbxContent>
                          <w:p w:rsidR="00FC4F49" w:rsidRPr="00E5730F" w:rsidRDefault="00FC4F49" w:rsidP="00006970">
                            <w:pPr>
                              <w:jc w:val="center"/>
                              <w:rPr>
                                <w:lang w:val="ru-RU"/>
                              </w:rPr>
                            </w:pPr>
                            <w:r>
                              <w:rPr>
                                <w:rFonts w:ascii="Times New Roman" w:hAnsi="Times New Roman" w:cs="Times New Roman"/>
                                <w:b/>
                                <w:sz w:val="24"/>
                                <w:szCs w:val="24"/>
                                <w:lang w:val="en-US"/>
                              </w:rPr>
                              <w:t>IV. REFERENCES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D9D92" id="Надпись 758" o:spid="_x0000_s1086" type="#_x0000_t202" style="position:absolute;left:0;text-align:left;margin-left:-.5pt;margin-top:27.55pt;width:306.75pt;height:21.7pt;z-index:252078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" fillcolor="yellow">
                <v:textbox>
                  <w:txbxContent>
                    <w:p w:rsidR="00FC4F49" w:rsidRPr="00E5730F" w:rsidRDefault="00FC4F49" w:rsidP="00006970">
                      <w:pPr>
                        <w:jc w:val="center"/>
                        <w:rPr>
                          <w:lang w:val="ru-RU"/>
                        </w:rPr>
                      </w:pPr>
                      <w:r>
                        <w:rPr>
                          <w:rFonts w:ascii="Times New Roman" w:hAnsi="Times New Roman" w:cs="Times New Roman"/>
                          <w:b/>
                          <w:sz w:val="24"/>
                          <w:szCs w:val="24"/>
                          <w:lang w:val="en-US"/>
                        </w:rPr>
                        <w:t>IV. REFERENCES</w:t>
                      </w:r>
                    </w:p>
                  </w:txbxContent>
                </v:textbox>
                <w10:wrap type="square"/>
              </v:shape>
            </w:pict>
          </mc:Fallback>
        </mc:AlternateContent>
      </w:r>
    </w:p>
    <w:p w:rsidR="00006970" w:rsidRPr="006C18C4" w:rsidRDefault="00006970" w:rsidP="00006970">
      <w:pPr>
        <w:pStyle w:val="a3"/>
        <w:tabs>
          <w:tab w:val="left" w:pos="851"/>
        </w:tabs>
        <w:spacing w:after="0" w:line="240" w:lineRule="auto"/>
        <w:ind w:left="0" w:firstLine="567"/>
        <w:jc w:val="both"/>
        <w:rPr>
          <w:rFonts w:ascii="Times New Roman" w:hAnsi="Times New Roman" w:cs="Times New Roman"/>
          <w:b/>
          <w:lang w:val="en-US"/>
        </w:rPr>
      </w:pPr>
      <w:r w:rsidRPr="006C18C4">
        <w:rPr>
          <w:rFonts w:ascii="Times New Roman" w:hAnsi="Times New Roman" w:cs="Times New Roman"/>
          <w:b/>
          <w:lang w:val="en-US"/>
        </w:rPr>
        <w:t>Main:</w:t>
      </w:r>
    </w:p>
    <w:p w:rsidR="00286B90" w:rsidRPr="006C18C4" w:rsidRDefault="00286B90" w:rsidP="00286B90">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 xml:space="preserve">1. Clare A., Wilson JJ., White L. Speak Out 2nd Advanced. Students` </w:t>
      </w:r>
      <w:proofErr w:type="spellStart"/>
      <w:r w:rsidRPr="006C18C4">
        <w:rPr>
          <w:rFonts w:ascii="Times New Roman" w:hAnsi="Times New Roman" w:cs="Times New Roman"/>
          <w:lang w:val="en-US"/>
        </w:rPr>
        <w:t>Book+DVD</w:t>
      </w:r>
      <w:proofErr w:type="spellEnd"/>
      <w:r w:rsidRPr="006C18C4">
        <w:rPr>
          <w:rFonts w:ascii="Times New Roman" w:hAnsi="Times New Roman" w:cs="Times New Roman"/>
          <w:lang w:val="en-US"/>
        </w:rPr>
        <w:t xml:space="preserve"> Pack &amp; </w:t>
      </w:r>
      <w:proofErr w:type="spellStart"/>
      <w:r w:rsidRPr="006C18C4">
        <w:rPr>
          <w:rFonts w:ascii="Times New Roman" w:hAnsi="Times New Roman" w:cs="Times New Roman"/>
          <w:lang w:val="en-US"/>
        </w:rPr>
        <w:t>MyLab</w:t>
      </w:r>
      <w:proofErr w:type="spellEnd"/>
      <w:r w:rsidRPr="006C18C4">
        <w:rPr>
          <w:rFonts w:ascii="Times New Roman" w:hAnsi="Times New Roman" w:cs="Times New Roman"/>
          <w:lang w:val="en-US"/>
        </w:rPr>
        <w:t>. Pearson Publishers. 2016. 175 р.</w:t>
      </w:r>
    </w:p>
    <w:p w:rsidR="00286B90" w:rsidRPr="006C18C4" w:rsidRDefault="00286B90" w:rsidP="00286B90">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2. Clare A., Wilson JJ., White L. Speak Out 2nd Advanced. Workbook with Key. Pearson Publishers. 2016. 96 р.</w:t>
      </w:r>
    </w:p>
    <w:p w:rsidR="00286B90" w:rsidRPr="006C18C4" w:rsidRDefault="00286B90" w:rsidP="00286B90">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3. Platform to submit written works and oral comments: https://padlet.com/scherbanatasha/oz99vy75g1tytkow</w:t>
      </w:r>
    </w:p>
    <w:p w:rsidR="00006970" w:rsidRPr="006C18C4" w:rsidRDefault="00286B90" w:rsidP="00286B90">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lang w:val="en-US"/>
        </w:rPr>
        <w:t>4. Platform to write a test: https://scherbanatasha.wixsite.com/ribraly/communicative-strategies-tests</w:t>
      </w:r>
      <w:r w:rsidR="00006970" w:rsidRPr="006C18C4">
        <w:rPr>
          <w:rFonts w:ascii="Times New Roman" w:hAnsi="Times New Roman" w:cs="Times New Roman"/>
          <w:b/>
          <w:lang w:val="en-US"/>
        </w:rPr>
        <w:t xml:space="preserve"> </w:t>
      </w:r>
    </w:p>
    <w:p w:rsidR="00006970" w:rsidRPr="006C18C4" w:rsidRDefault="00006970" w:rsidP="00006970">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Additional:</w:t>
      </w:r>
    </w:p>
    <w:p w:rsidR="00006970" w:rsidRPr="006C18C4" w:rsidRDefault="00006970" w:rsidP="00006970">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lang w:val="en-US"/>
        </w:rPr>
        <w:t>Clare A., Wilson JJ., White L. Speak Out 2nd Advanced. Students` Book Audio</w:t>
      </w:r>
      <w:r w:rsidRPr="006C18C4">
        <w:rPr>
          <w:rFonts w:ascii="Times New Roman" w:hAnsi="Times New Roman" w:cs="Times New Roman"/>
          <w:b/>
          <w:lang w:val="en-US"/>
        </w:rPr>
        <w:t xml:space="preserve"> </w:t>
      </w:r>
    </w:p>
    <w:p w:rsidR="00006970" w:rsidRPr="006C18C4" w:rsidRDefault="00006970" w:rsidP="00006970">
      <w:pPr>
        <w:tabs>
          <w:tab w:val="left" w:pos="851"/>
        </w:tabs>
        <w:spacing w:after="0" w:line="240" w:lineRule="auto"/>
        <w:ind w:firstLine="567"/>
        <w:jc w:val="both"/>
        <w:rPr>
          <w:rFonts w:ascii="Times New Roman" w:hAnsi="Times New Roman" w:cs="Times New Roman"/>
          <w:b/>
          <w:lang w:val="en-US"/>
        </w:rPr>
      </w:pPr>
    </w:p>
    <w:p w:rsidR="00006970" w:rsidRPr="006C18C4" w:rsidRDefault="00006970" w:rsidP="00006970">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lastRenderedPageBreak/>
        <w:t>Internet resources:</w:t>
      </w:r>
    </w:p>
    <w:p w:rsidR="00006970" w:rsidRPr="006C18C4" w:rsidRDefault="00006970" w:rsidP="00006970">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1.</w:t>
      </w:r>
      <w:r w:rsidRPr="006C18C4">
        <w:rPr>
          <w:rFonts w:ascii="Times New Roman" w:hAnsi="Times New Roman" w:cs="Times New Roman"/>
          <w:b/>
          <w:lang w:val="en-US"/>
        </w:rPr>
        <w:t xml:space="preserve"> </w:t>
      </w:r>
      <w:r w:rsidR="00A37F50" w:rsidRPr="006C18C4">
        <w:rPr>
          <w:rFonts w:ascii="Times New Roman" w:hAnsi="Times New Roman" w:cs="Times New Roman"/>
          <w:lang w:val="en-US"/>
        </w:rPr>
        <w:t>Idioms a</w:t>
      </w:r>
      <w:r w:rsidR="00BB4F34" w:rsidRPr="006C18C4">
        <w:rPr>
          <w:rFonts w:ascii="Times New Roman" w:hAnsi="Times New Roman" w:cs="Times New Roman"/>
          <w:lang w:val="en-US"/>
        </w:rPr>
        <w:t>bout Language</w:t>
      </w:r>
      <w:r w:rsidR="00EC3768" w:rsidRPr="006C18C4">
        <w:rPr>
          <w:rFonts w:ascii="Times New Roman" w:hAnsi="Times New Roman" w:cs="Times New Roman"/>
          <w:lang w:val="en-US"/>
        </w:rPr>
        <w:t>.</w:t>
      </w:r>
      <w:r w:rsidRPr="006C18C4">
        <w:rPr>
          <w:rFonts w:ascii="Times New Roman" w:hAnsi="Times New Roman" w:cs="Times New Roman"/>
          <w:lang w:val="en-US"/>
        </w:rPr>
        <w:t xml:space="preserve"> </w:t>
      </w:r>
      <w:r w:rsidR="00A37F50" w:rsidRPr="006C18C4">
        <w:rPr>
          <w:rFonts w:ascii="Times New Roman" w:hAnsi="Times New Roman" w:cs="Times New Roman"/>
          <w:i/>
          <w:lang w:val="en-US"/>
        </w:rPr>
        <w:t xml:space="preserve">Word </w:t>
      </w:r>
      <w:proofErr w:type="gramStart"/>
      <w:r w:rsidR="00A37F50" w:rsidRPr="006C18C4">
        <w:rPr>
          <w:rFonts w:ascii="Times New Roman" w:hAnsi="Times New Roman" w:cs="Times New Roman"/>
          <w:i/>
          <w:lang w:val="en-US"/>
        </w:rPr>
        <w:t>Coach</w:t>
      </w:r>
      <w:r w:rsidR="00EC3768" w:rsidRPr="006C18C4">
        <w:rPr>
          <w:rFonts w:ascii="Times New Roman" w:hAnsi="Times New Roman" w:cs="Times New Roman"/>
          <w:i/>
          <w:lang w:val="en-US"/>
        </w:rPr>
        <w:t xml:space="preserve"> </w:t>
      </w:r>
      <w:r w:rsidR="00EC3768" w:rsidRPr="006C18C4">
        <w:rPr>
          <w:rFonts w:ascii="Times New Roman" w:hAnsi="Times New Roman" w:cs="Times New Roman"/>
          <w:lang w:val="en-US"/>
        </w:rPr>
        <w:t>:</w:t>
      </w:r>
      <w:proofErr w:type="gramEnd"/>
      <w:r w:rsidR="00EC3768" w:rsidRPr="006C18C4">
        <w:rPr>
          <w:rFonts w:ascii="Times New Roman" w:hAnsi="Times New Roman" w:cs="Times New Roman"/>
          <w:lang w:val="en-US"/>
        </w:rPr>
        <w:t xml:space="preserve"> website</w:t>
      </w:r>
      <w:r w:rsidRPr="006C18C4">
        <w:rPr>
          <w:rFonts w:ascii="Times New Roman" w:hAnsi="Times New Roman" w:cs="Times New Roman"/>
          <w:lang w:val="en-US"/>
        </w:rPr>
        <w:t xml:space="preserve">. URL: </w:t>
      </w:r>
      <w:r w:rsidR="00A37F50" w:rsidRPr="006C18C4">
        <w:rPr>
          <w:rFonts w:ascii="Times New Roman" w:hAnsi="Times New Roman" w:cs="Times New Roman"/>
          <w:lang w:val="en-US"/>
        </w:rPr>
        <w:t>https://www.wordscoach.com/idioms?category=Idioms-about-language</w:t>
      </w:r>
    </w:p>
    <w:p w:rsidR="00006970" w:rsidRPr="006C18C4" w:rsidRDefault="00006970" w:rsidP="00006970">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 xml:space="preserve">2. </w:t>
      </w:r>
      <w:r w:rsidR="00A37F50" w:rsidRPr="006C18C4">
        <w:rPr>
          <w:rFonts w:ascii="Times New Roman" w:hAnsi="Times New Roman" w:cs="Times New Roman"/>
          <w:lang w:val="en-US"/>
        </w:rPr>
        <w:t>Idiomatic Expressions - Idioms about language</w:t>
      </w:r>
      <w:r w:rsidR="00EC3768" w:rsidRPr="006C18C4">
        <w:rPr>
          <w:rFonts w:ascii="Times New Roman" w:hAnsi="Times New Roman" w:cs="Times New Roman"/>
          <w:lang w:val="en-US"/>
        </w:rPr>
        <w:t>.</w:t>
      </w:r>
      <w:r w:rsidRPr="006C18C4">
        <w:rPr>
          <w:rFonts w:ascii="Times New Roman" w:hAnsi="Times New Roman" w:cs="Times New Roman"/>
          <w:lang w:val="en-US"/>
        </w:rPr>
        <w:t xml:space="preserve"> </w:t>
      </w:r>
      <w:r w:rsidR="00A37F50" w:rsidRPr="006C18C4">
        <w:rPr>
          <w:rFonts w:ascii="Times New Roman" w:hAnsi="Times New Roman" w:cs="Times New Roman"/>
          <w:i/>
          <w:lang w:val="en-US"/>
        </w:rPr>
        <w:t xml:space="preserve">My </w:t>
      </w:r>
      <w:r w:rsidRPr="006C18C4">
        <w:rPr>
          <w:rFonts w:ascii="Times New Roman" w:hAnsi="Times New Roman" w:cs="Times New Roman"/>
          <w:i/>
          <w:lang w:val="en-US"/>
        </w:rPr>
        <w:t>English</w:t>
      </w:r>
      <w:r w:rsidR="00A37F50" w:rsidRPr="006C18C4">
        <w:rPr>
          <w:rFonts w:ascii="Times New Roman" w:hAnsi="Times New Roman" w:cs="Times New Roman"/>
          <w:i/>
          <w:lang w:val="en-US"/>
        </w:rPr>
        <w:t xml:space="preserve"> </w:t>
      </w:r>
      <w:proofErr w:type="gramStart"/>
      <w:r w:rsidR="00A37F50" w:rsidRPr="006C18C4">
        <w:rPr>
          <w:rFonts w:ascii="Times New Roman" w:hAnsi="Times New Roman" w:cs="Times New Roman"/>
          <w:i/>
          <w:lang w:val="en-US"/>
        </w:rPr>
        <w:t>Pages</w:t>
      </w:r>
      <w:r w:rsidRPr="006C18C4">
        <w:rPr>
          <w:rFonts w:ascii="Times New Roman" w:hAnsi="Times New Roman" w:cs="Times New Roman"/>
          <w:i/>
          <w:lang w:val="en-US"/>
        </w:rPr>
        <w:t>.</w:t>
      </w:r>
      <w:r w:rsidR="002364E8" w:rsidRPr="006C18C4">
        <w:rPr>
          <w:rFonts w:ascii="Times New Roman" w:hAnsi="Times New Roman" w:cs="Times New Roman"/>
          <w:i/>
          <w:lang w:val="en-US"/>
        </w:rPr>
        <w:t>com</w:t>
      </w:r>
      <w:r w:rsidR="00EC3768" w:rsidRPr="006C18C4">
        <w:rPr>
          <w:rFonts w:ascii="Times New Roman" w:hAnsi="Times New Roman" w:cs="Times New Roman"/>
          <w:i/>
          <w:lang w:val="en-US"/>
        </w:rPr>
        <w:t> </w:t>
      </w:r>
      <w:r w:rsidR="00EC3768" w:rsidRPr="006C18C4">
        <w:rPr>
          <w:rFonts w:ascii="Times New Roman" w:hAnsi="Times New Roman" w:cs="Times New Roman"/>
          <w:lang w:val="en-US"/>
        </w:rPr>
        <w:t>:</w:t>
      </w:r>
      <w:proofErr w:type="gramEnd"/>
      <w:r w:rsidR="00EC3768" w:rsidRPr="006C18C4">
        <w:rPr>
          <w:rFonts w:ascii="Times New Roman" w:hAnsi="Times New Roman" w:cs="Times New Roman"/>
          <w:lang w:val="en-US"/>
        </w:rPr>
        <w:t> website</w:t>
      </w:r>
      <w:r w:rsidR="002364E8" w:rsidRPr="006C18C4">
        <w:rPr>
          <w:rFonts w:ascii="Times New Roman" w:hAnsi="Times New Roman" w:cs="Times New Roman"/>
          <w:lang w:val="en-US"/>
        </w:rPr>
        <w:t>. URL: </w:t>
      </w:r>
      <w:r w:rsidR="00A37F50" w:rsidRPr="006C18C4">
        <w:rPr>
          <w:rFonts w:ascii="Times New Roman" w:hAnsi="Times New Roman" w:cs="Times New Roman"/>
          <w:lang w:val="en-US"/>
        </w:rPr>
        <w:t>https://www.myenglishpages.com/english/vocabulary-lesson-idioms-categories.php?category=language</w:t>
      </w:r>
    </w:p>
    <w:p w:rsidR="00006970" w:rsidRPr="006C18C4" w:rsidRDefault="00006970" w:rsidP="00006970">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3. </w:t>
      </w:r>
      <w:r w:rsidR="002364E8" w:rsidRPr="006C18C4">
        <w:rPr>
          <w:rFonts w:ascii="Times New Roman" w:hAnsi="Times New Roman" w:cs="Times New Roman"/>
          <w:lang w:val="en-US"/>
        </w:rPr>
        <w:t>11 English idioms about knowledge and learning</w:t>
      </w:r>
      <w:r w:rsidR="00EC3768" w:rsidRPr="006C18C4">
        <w:rPr>
          <w:rFonts w:ascii="Times New Roman" w:hAnsi="Times New Roman" w:cs="Times New Roman"/>
          <w:lang w:val="en-US"/>
        </w:rPr>
        <w:t>.</w:t>
      </w:r>
      <w:r w:rsidR="002364E8" w:rsidRPr="006C18C4">
        <w:rPr>
          <w:rFonts w:ascii="Times New Roman" w:hAnsi="Times New Roman" w:cs="Times New Roman"/>
          <w:lang w:val="en-US"/>
        </w:rPr>
        <w:t xml:space="preserve"> </w:t>
      </w:r>
      <w:proofErr w:type="spellStart"/>
      <w:proofErr w:type="gramStart"/>
      <w:r w:rsidR="002364E8" w:rsidRPr="006C18C4">
        <w:rPr>
          <w:rFonts w:ascii="Times New Roman" w:hAnsi="Times New Roman" w:cs="Times New Roman"/>
          <w:i/>
          <w:lang w:val="en-US"/>
        </w:rPr>
        <w:t>Preply</w:t>
      </w:r>
      <w:proofErr w:type="spellEnd"/>
      <w:r w:rsidR="00EC3768" w:rsidRPr="006C18C4">
        <w:rPr>
          <w:rFonts w:ascii="Times New Roman" w:hAnsi="Times New Roman" w:cs="Times New Roman"/>
          <w:i/>
          <w:lang w:val="en-US"/>
        </w:rPr>
        <w:t xml:space="preserve"> </w:t>
      </w:r>
      <w:r w:rsidR="00EC3768" w:rsidRPr="006C18C4">
        <w:rPr>
          <w:rFonts w:ascii="Times New Roman" w:hAnsi="Times New Roman" w:cs="Times New Roman"/>
          <w:lang w:val="en-US"/>
        </w:rPr>
        <w:t>:</w:t>
      </w:r>
      <w:proofErr w:type="gramEnd"/>
      <w:r w:rsidR="00EC3768" w:rsidRPr="006C18C4">
        <w:rPr>
          <w:rFonts w:ascii="Times New Roman" w:hAnsi="Times New Roman" w:cs="Times New Roman"/>
          <w:lang w:val="en-US"/>
        </w:rPr>
        <w:t xml:space="preserve"> website</w:t>
      </w:r>
      <w:r w:rsidR="002364E8" w:rsidRPr="006C18C4">
        <w:rPr>
          <w:rFonts w:ascii="Times New Roman" w:hAnsi="Times New Roman" w:cs="Times New Roman"/>
          <w:lang w:val="en-US"/>
        </w:rPr>
        <w:t>. URL: https://preply.com/en/blog/10-english-idioms-about-knowledge/</w:t>
      </w:r>
    </w:p>
    <w:p w:rsidR="00006970" w:rsidRPr="006C18C4" w:rsidRDefault="00006970" w:rsidP="00006970">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 xml:space="preserve">4. </w:t>
      </w:r>
      <w:r w:rsidR="00A37F50" w:rsidRPr="006C18C4">
        <w:rPr>
          <w:rFonts w:ascii="Times New Roman" w:hAnsi="Times New Roman" w:cs="Times New Roman"/>
          <w:lang w:val="en-US"/>
        </w:rPr>
        <w:t>Concessive Clauses</w:t>
      </w:r>
      <w:r w:rsidR="006B6B82" w:rsidRPr="006C18C4">
        <w:rPr>
          <w:rFonts w:ascii="Times New Roman" w:hAnsi="Times New Roman" w:cs="Times New Roman"/>
          <w:lang w:val="en-US"/>
        </w:rPr>
        <w:t>.</w:t>
      </w:r>
      <w:r w:rsidRPr="006C18C4">
        <w:rPr>
          <w:rFonts w:ascii="Times New Roman" w:hAnsi="Times New Roman" w:cs="Times New Roman"/>
          <w:lang w:val="en-US"/>
        </w:rPr>
        <w:t xml:space="preserve"> </w:t>
      </w:r>
      <w:r w:rsidR="00A37F50" w:rsidRPr="006C18C4">
        <w:rPr>
          <w:rFonts w:ascii="Times New Roman" w:hAnsi="Times New Roman" w:cs="Times New Roman"/>
          <w:i/>
          <w:lang w:val="en-US"/>
        </w:rPr>
        <w:t xml:space="preserve">English for </w:t>
      </w:r>
      <w:proofErr w:type="gramStart"/>
      <w:r w:rsidR="00A37F50" w:rsidRPr="006C18C4">
        <w:rPr>
          <w:rFonts w:ascii="Times New Roman" w:hAnsi="Times New Roman" w:cs="Times New Roman"/>
          <w:i/>
          <w:lang w:val="en-US"/>
        </w:rPr>
        <w:t>Students</w:t>
      </w:r>
      <w:r w:rsidR="006B6B82" w:rsidRPr="006C18C4">
        <w:rPr>
          <w:rFonts w:ascii="Times New Roman" w:hAnsi="Times New Roman" w:cs="Times New Roman"/>
          <w:i/>
          <w:lang w:val="en-US"/>
        </w:rPr>
        <w:t xml:space="preserve"> </w:t>
      </w:r>
      <w:r w:rsidR="006B6B82" w:rsidRPr="006C18C4">
        <w:rPr>
          <w:rFonts w:ascii="Times New Roman" w:hAnsi="Times New Roman" w:cs="Times New Roman"/>
          <w:lang w:val="en-US"/>
        </w:rPr>
        <w:t>:</w:t>
      </w:r>
      <w:proofErr w:type="gramEnd"/>
      <w:r w:rsidR="006B6B82" w:rsidRPr="006C18C4">
        <w:rPr>
          <w:rFonts w:ascii="Times New Roman" w:hAnsi="Times New Roman" w:cs="Times New Roman"/>
          <w:lang w:val="en-US"/>
        </w:rPr>
        <w:t xml:space="preserve"> website</w:t>
      </w:r>
      <w:r w:rsidRPr="006C18C4">
        <w:rPr>
          <w:rFonts w:ascii="Times New Roman" w:hAnsi="Times New Roman" w:cs="Times New Roman"/>
          <w:lang w:val="en-US"/>
        </w:rPr>
        <w:t xml:space="preserve">. URL: </w:t>
      </w:r>
      <w:r w:rsidR="00A37F50" w:rsidRPr="006C18C4">
        <w:rPr>
          <w:rFonts w:ascii="Times New Roman" w:hAnsi="Times New Roman" w:cs="Times New Roman"/>
          <w:lang w:val="en-US"/>
        </w:rPr>
        <w:t>https://www.english-for-students.com/concessive-clauses-1.html</w:t>
      </w:r>
    </w:p>
    <w:p w:rsidR="00006970" w:rsidRPr="006C18C4" w:rsidRDefault="00006970" w:rsidP="00006970">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 xml:space="preserve">5. </w:t>
      </w:r>
      <w:r w:rsidR="002364E8" w:rsidRPr="006C18C4">
        <w:rPr>
          <w:rFonts w:ascii="Times New Roman" w:hAnsi="Times New Roman" w:cs="Times New Roman"/>
          <w:lang w:val="en-US"/>
        </w:rPr>
        <w:t xml:space="preserve">Concessive clause - Although, even though... </w:t>
      </w:r>
      <w:r w:rsidR="002364E8" w:rsidRPr="006C18C4">
        <w:rPr>
          <w:rFonts w:ascii="Times New Roman" w:hAnsi="Times New Roman" w:cs="Times New Roman"/>
          <w:i/>
          <w:lang w:val="en-US"/>
        </w:rPr>
        <w:t xml:space="preserve">My English </w:t>
      </w:r>
      <w:proofErr w:type="gramStart"/>
      <w:r w:rsidR="002364E8" w:rsidRPr="006C18C4">
        <w:rPr>
          <w:rFonts w:ascii="Times New Roman" w:hAnsi="Times New Roman" w:cs="Times New Roman"/>
          <w:i/>
          <w:lang w:val="en-US"/>
        </w:rPr>
        <w:t>Pages.com</w:t>
      </w:r>
      <w:r w:rsidR="006B6B82" w:rsidRPr="006C18C4">
        <w:rPr>
          <w:rFonts w:ascii="Times New Roman" w:hAnsi="Times New Roman" w:cs="Times New Roman"/>
          <w:i/>
          <w:lang w:val="en-US"/>
        </w:rPr>
        <w:t> </w:t>
      </w:r>
      <w:r w:rsidR="006B6B82" w:rsidRPr="006C18C4">
        <w:rPr>
          <w:rFonts w:ascii="Times New Roman" w:hAnsi="Times New Roman" w:cs="Times New Roman"/>
          <w:lang w:val="en-US"/>
        </w:rPr>
        <w:t>:</w:t>
      </w:r>
      <w:proofErr w:type="gramEnd"/>
      <w:r w:rsidR="006B6B82" w:rsidRPr="006C18C4">
        <w:rPr>
          <w:rFonts w:ascii="Times New Roman" w:hAnsi="Times New Roman" w:cs="Times New Roman"/>
          <w:lang w:val="en-US"/>
        </w:rPr>
        <w:t> website</w:t>
      </w:r>
      <w:r w:rsidR="002364E8" w:rsidRPr="006C18C4">
        <w:rPr>
          <w:rFonts w:ascii="Times New Roman" w:hAnsi="Times New Roman" w:cs="Times New Roman"/>
          <w:lang w:val="en-US"/>
        </w:rPr>
        <w:t xml:space="preserve">. URL: https://www.myenglishpages.com/english/grammar-lesson-concessions.php </w:t>
      </w:r>
      <w:r w:rsidRPr="006C18C4">
        <w:rPr>
          <w:rFonts w:ascii="Times New Roman" w:hAnsi="Times New Roman" w:cs="Times New Roman"/>
          <w:lang w:val="en-US"/>
        </w:rPr>
        <w:t>l</w:t>
      </w:r>
    </w:p>
    <w:p w:rsidR="00006970" w:rsidRPr="006C18C4" w:rsidRDefault="00006970" w:rsidP="00006970">
      <w:pPr>
        <w:tabs>
          <w:tab w:val="left" w:pos="851"/>
        </w:tabs>
        <w:spacing w:after="0" w:line="240" w:lineRule="auto"/>
        <w:ind w:firstLine="567"/>
        <w:jc w:val="both"/>
        <w:rPr>
          <w:rFonts w:ascii="Times New Roman" w:hAnsi="Times New Roman" w:cs="Times New Roman"/>
          <w:b/>
          <w:lang w:val="en-US"/>
        </w:rPr>
      </w:pPr>
    </w:p>
    <w:p w:rsidR="00006970" w:rsidRPr="006C18C4" w:rsidRDefault="00006970" w:rsidP="00006970">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br w:type="page"/>
      </w:r>
    </w:p>
    <w:p w:rsidR="00A9750A" w:rsidRPr="006C18C4" w:rsidRDefault="00A9750A" w:rsidP="00A9750A">
      <w:pPr>
        <w:spacing w:after="0" w:line="240" w:lineRule="auto"/>
        <w:jc w:val="center"/>
        <w:rPr>
          <w:rFonts w:ascii="Times New Roman" w:hAnsi="Times New Roman" w:cs="Times New Roman"/>
          <w:b/>
          <w:lang w:val="en-US"/>
        </w:rPr>
      </w:pPr>
      <w:r w:rsidRPr="006C18C4">
        <w:rPr>
          <w:rFonts w:ascii="Times New Roman" w:hAnsi="Times New Roman" w:cs="Times New Roman"/>
          <w:b/>
          <w:noProof/>
          <w:lang w:val="en-US"/>
        </w:rPr>
        <w:lastRenderedPageBreak/>
        <w:t>UNIT</w:t>
      </w:r>
      <w:r w:rsidRPr="006C18C4">
        <w:rPr>
          <w:rFonts w:ascii="Times New Roman" w:eastAsia="Calibri" w:hAnsi="Times New Roman" w:cs="Times New Roman"/>
          <w:bCs/>
          <w:lang w:val="en-US"/>
        </w:rPr>
        <w:t xml:space="preserve"> </w:t>
      </w:r>
      <w:r w:rsidR="000C5366" w:rsidRPr="006C18C4">
        <w:rPr>
          <w:rFonts w:ascii="Times New Roman" w:hAnsi="Times New Roman" w:cs="Times New Roman"/>
          <w:b/>
          <w:lang w:val="en-US"/>
        </w:rPr>
        <w:t>7</w:t>
      </w:r>
      <w:r w:rsidRPr="006C18C4">
        <w:rPr>
          <w:rFonts w:ascii="Times New Roman" w:hAnsi="Times New Roman" w:cs="Times New Roman"/>
          <w:b/>
          <w:lang w:val="en-US"/>
        </w:rPr>
        <w:t xml:space="preserve">. TRENDS </w:t>
      </w:r>
    </w:p>
    <w:p w:rsidR="00A9750A" w:rsidRPr="006C18C4" w:rsidRDefault="00A9750A" w:rsidP="00A9750A">
      <w:pPr>
        <w:spacing w:after="0" w:line="240" w:lineRule="auto"/>
        <w:jc w:val="center"/>
        <w:rPr>
          <w:rFonts w:ascii="Times New Roman" w:hAnsi="Times New Roman" w:cs="Times New Roman"/>
          <w:b/>
          <w:lang w:val="en-US"/>
        </w:rPr>
      </w:pPr>
      <w:r w:rsidRPr="006C18C4">
        <w:rPr>
          <w:rFonts w:ascii="Times New Roman" w:hAnsi="Times New Roman" w:cs="Times New Roman"/>
          <w:b/>
          <w:noProof/>
          <w:lang w:eastAsia="uk-UA"/>
        </w:rPr>
        <mc:AlternateContent>
          <mc:Choice Requires="wps">
            <w:drawing>
              <wp:anchor distT="45720" distB="45720" distL="114300" distR="114300" simplePos="0" relativeHeight="252100608" behindDoc="0" locked="0" layoutInCell="1" allowOverlap="1" wp14:anchorId="5FC12904" wp14:editId="104F5F6A">
                <wp:simplePos x="0" y="0"/>
                <wp:positionH relativeFrom="column">
                  <wp:posOffset>-15240</wp:posOffset>
                </wp:positionH>
                <wp:positionV relativeFrom="paragraph">
                  <wp:posOffset>312420</wp:posOffset>
                </wp:positionV>
                <wp:extent cx="3905250" cy="275590"/>
                <wp:effectExtent l="0" t="0" r="19050" b="10160"/>
                <wp:wrapSquare wrapText="bothSides"/>
                <wp:docPr id="20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275590"/>
                        </a:xfrm>
                        <a:prstGeom prst="rect">
                          <a:avLst/>
                        </a:prstGeom>
                        <a:solidFill>
                          <a:srgbClr val="FFFF00"/>
                        </a:solidFill>
                        <a:ln w="9525">
                          <a:solidFill>
                            <a:srgbClr val="000000"/>
                          </a:solidFill>
                          <a:miter lim="800000"/>
                          <a:headEnd/>
                          <a:tailEnd/>
                        </a:ln>
                      </wps:spPr>
                      <wps:txbx>
                        <w:txbxContent>
                          <w:p w:rsidR="00FC4F49" w:rsidRDefault="00FC4F49" w:rsidP="00A9750A">
                            <w:pPr>
                              <w:jc w:val="center"/>
                            </w:pPr>
                            <w:r>
                              <w:rPr>
                                <w:rFonts w:ascii="Times New Roman" w:hAnsi="Times New Roman" w:cs="Times New Roman"/>
                                <w:b/>
                                <w:sz w:val="24"/>
                                <w:szCs w:val="24"/>
                                <w:lang w:val="en-US"/>
                              </w:rPr>
                              <w:t xml:space="preserve">I. LESSON PLANS </w:t>
                            </w:r>
                          </w:p>
                          <w:p w:rsidR="00FC4F49" w:rsidRDefault="00FC4F49" w:rsidP="00A9750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C12904" id="_x0000_s1087" type="#_x0000_t202" style="position:absolute;left:0;text-align:left;margin-left:-1.2pt;margin-top:24.6pt;width:307.5pt;height:21.7pt;z-index:252100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" fillcolor="yellow">
                <v:textbox>
                  <w:txbxContent>
                    <w:p w:rsidR="00FC4F49" w:rsidRDefault="00FC4F49" w:rsidP="00A9750A">
                      <w:pPr>
                        <w:jc w:val="center"/>
                      </w:pPr>
                      <w:r>
                        <w:rPr>
                          <w:rFonts w:ascii="Times New Roman" w:hAnsi="Times New Roman" w:cs="Times New Roman"/>
                          <w:b/>
                          <w:sz w:val="24"/>
                          <w:szCs w:val="24"/>
                          <w:lang w:val="en-US"/>
                        </w:rPr>
                        <w:t xml:space="preserve">I. LESSON PLANS </w:t>
                      </w:r>
                    </w:p>
                    <w:p w:rsidR="00FC4F49" w:rsidRDefault="00FC4F49" w:rsidP="00A9750A">
                      <w:pPr>
                        <w:jc w:val="center"/>
                      </w:pPr>
                    </w:p>
                  </w:txbxContent>
                </v:textbox>
                <w10:wrap type="square"/>
              </v:shape>
            </w:pict>
          </mc:Fallback>
        </mc:AlternateContent>
      </w:r>
      <w:r w:rsidR="00F8105E">
        <w:rPr>
          <w:rFonts w:ascii="Times New Roman" w:hAnsi="Times New Roman" w:cs="Times New Roman"/>
          <w:b/>
          <w:noProof/>
          <w:lang w:val="en-US"/>
        </w:rPr>
        <w:t>Topic 1</w:t>
      </w:r>
      <w:r w:rsidR="000C5366" w:rsidRPr="006C18C4">
        <w:rPr>
          <w:rFonts w:ascii="Times New Roman" w:hAnsi="Times New Roman" w:cs="Times New Roman"/>
          <w:b/>
          <w:noProof/>
          <w:lang w:val="en-US"/>
        </w:rPr>
        <w:t>6</w:t>
      </w:r>
      <w:r w:rsidRPr="006C18C4">
        <w:rPr>
          <w:rFonts w:ascii="Times New Roman" w:hAnsi="Times New Roman" w:cs="Times New Roman"/>
          <w:b/>
          <w:lang w:val="en-US"/>
        </w:rPr>
        <w:t xml:space="preserve">. </w:t>
      </w:r>
      <w:r w:rsidR="000C5366" w:rsidRPr="006C18C4">
        <w:rPr>
          <w:rFonts w:ascii="Times New Roman" w:hAnsi="Times New Roman" w:cs="Times New Roman"/>
          <w:b/>
          <w:lang w:val="en-US"/>
        </w:rPr>
        <w:t>The Great Escape</w:t>
      </w:r>
      <w:r w:rsidRPr="006C18C4">
        <w:rPr>
          <w:rFonts w:ascii="Times New Roman" w:hAnsi="Times New Roman" w:cs="Times New Roman"/>
          <w:b/>
          <w:lang w:val="en-US"/>
        </w:rPr>
        <w:t xml:space="preserve"> </w:t>
      </w:r>
    </w:p>
    <w:p w:rsidR="00A9750A" w:rsidRPr="006C18C4" w:rsidRDefault="0039658D" w:rsidP="0039658D">
      <w:pPr>
        <w:tabs>
          <w:tab w:val="left" w:pos="2356"/>
        </w:tabs>
        <w:spacing w:after="0" w:line="240" w:lineRule="auto"/>
        <w:rPr>
          <w:rFonts w:ascii="Times New Roman" w:hAnsi="Times New Roman" w:cs="Times New Roman"/>
          <w:b/>
          <w:sz w:val="16"/>
          <w:szCs w:val="16"/>
          <w:lang w:val="en-US"/>
        </w:rPr>
      </w:pPr>
      <w:r w:rsidRPr="006C18C4">
        <w:rPr>
          <w:rFonts w:ascii="Times New Roman" w:hAnsi="Times New Roman" w:cs="Times New Roman"/>
          <w:b/>
          <w:lang w:val="en-US"/>
        </w:rPr>
        <w:tab/>
      </w:r>
    </w:p>
    <w:tbl>
      <w:tblPr>
        <w:tblStyle w:val="a4"/>
        <w:tblW w:w="5000" w:type="pct"/>
        <w:tblLook w:val="04A0" w:firstRow="1" w:lastRow="0" w:firstColumn="1" w:lastColumn="0" w:noHBand="0" w:noVBand="1"/>
      </w:tblPr>
      <w:tblGrid>
        <w:gridCol w:w="1051"/>
        <w:gridCol w:w="2347"/>
        <w:gridCol w:w="2715"/>
      </w:tblGrid>
      <w:tr w:rsidR="00A9750A" w:rsidRPr="006C18C4" w:rsidTr="00A835D9">
        <w:tc>
          <w:tcPr>
            <w:tcW w:w="859" w:type="pct"/>
          </w:tcPr>
          <w:p w:rsidR="00A9750A" w:rsidRPr="006C18C4" w:rsidRDefault="00A9750A" w:rsidP="00A835D9">
            <w:pPr>
              <w:jc w:val="center"/>
              <w:rPr>
                <w:rFonts w:ascii="Times New Roman" w:hAnsi="Times New Roman" w:cs="Times New Roman"/>
                <w:lang w:val="en-US"/>
              </w:rPr>
            </w:pPr>
            <w:r w:rsidRPr="006C18C4">
              <w:rPr>
                <w:rFonts w:ascii="Times New Roman" w:hAnsi="Times New Roman" w:cs="Times New Roman"/>
                <w:lang w:val="en-US"/>
              </w:rPr>
              <w:t>Lesson</w:t>
            </w:r>
          </w:p>
        </w:tc>
        <w:tc>
          <w:tcPr>
            <w:tcW w:w="1920" w:type="pct"/>
          </w:tcPr>
          <w:p w:rsidR="00A9750A" w:rsidRPr="006C18C4" w:rsidRDefault="00A9750A" w:rsidP="00A835D9">
            <w:pPr>
              <w:jc w:val="center"/>
              <w:rPr>
                <w:rFonts w:ascii="Times New Roman" w:hAnsi="Times New Roman" w:cs="Times New Roman"/>
                <w:lang w:val="en-US"/>
              </w:rPr>
            </w:pPr>
            <w:r w:rsidRPr="006C18C4">
              <w:rPr>
                <w:rFonts w:ascii="Times New Roman" w:hAnsi="Times New Roman" w:cs="Times New Roman"/>
                <w:lang w:val="en-US"/>
              </w:rPr>
              <w:t>Classwork</w:t>
            </w:r>
          </w:p>
        </w:tc>
        <w:tc>
          <w:tcPr>
            <w:tcW w:w="2221" w:type="pct"/>
          </w:tcPr>
          <w:p w:rsidR="00A9750A" w:rsidRPr="006C18C4" w:rsidRDefault="00A9750A" w:rsidP="00A835D9">
            <w:pPr>
              <w:jc w:val="center"/>
              <w:rPr>
                <w:rFonts w:ascii="Times New Roman" w:hAnsi="Times New Roman" w:cs="Times New Roman"/>
                <w:lang w:val="en-US"/>
              </w:rPr>
            </w:pPr>
            <w:r w:rsidRPr="006C18C4">
              <w:rPr>
                <w:rFonts w:ascii="Times New Roman" w:hAnsi="Times New Roman" w:cs="Times New Roman"/>
                <w:lang w:val="en-US"/>
              </w:rPr>
              <w:t>Homework</w:t>
            </w:r>
          </w:p>
        </w:tc>
      </w:tr>
      <w:tr w:rsidR="00A9750A" w:rsidRPr="006C18C4" w:rsidTr="00A835D9">
        <w:tc>
          <w:tcPr>
            <w:tcW w:w="859" w:type="pct"/>
          </w:tcPr>
          <w:p w:rsidR="00A9750A" w:rsidRPr="006C18C4" w:rsidRDefault="00C4733B" w:rsidP="00A835D9">
            <w:pPr>
              <w:jc w:val="center"/>
              <w:rPr>
                <w:rFonts w:ascii="Times New Roman" w:hAnsi="Times New Roman" w:cs="Times New Roman"/>
                <w:lang w:val="en-US"/>
              </w:rPr>
            </w:pPr>
            <w:r>
              <w:rPr>
                <w:rFonts w:ascii="Times New Roman" w:hAnsi="Times New Roman" w:cs="Times New Roman"/>
                <w:lang w:val="en-US"/>
              </w:rPr>
              <w:t>12</w:t>
            </w:r>
          </w:p>
        </w:tc>
        <w:tc>
          <w:tcPr>
            <w:tcW w:w="1920" w:type="pct"/>
          </w:tcPr>
          <w:p w:rsidR="00A9750A" w:rsidRPr="006C18C4" w:rsidRDefault="00A9764F" w:rsidP="00A835D9">
            <w:pPr>
              <w:rPr>
                <w:rFonts w:ascii="Times New Roman" w:hAnsi="Times New Roman" w:cs="Times New Roman"/>
                <w:lang w:val="en-US"/>
              </w:rPr>
            </w:pPr>
            <w:r w:rsidRPr="006C18C4">
              <w:rPr>
                <w:rFonts w:ascii="Times New Roman" w:hAnsi="Times New Roman" w:cs="Times New Roman"/>
                <w:lang w:val="en-US"/>
              </w:rPr>
              <w:t>SB p. 80-81</w:t>
            </w:r>
            <w:r w:rsidR="00A9750A" w:rsidRPr="006C18C4">
              <w:rPr>
                <w:rFonts w:ascii="Times New Roman" w:hAnsi="Times New Roman" w:cs="Times New Roman"/>
                <w:lang w:val="en-US"/>
              </w:rPr>
              <w:t>, p. 8 ex. 1-</w:t>
            </w:r>
            <w:r w:rsidR="00A07AF3" w:rsidRPr="006C18C4">
              <w:rPr>
                <w:rFonts w:ascii="Times New Roman" w:hAnsi="Times New Roman" w:cs="Times New Roman"/>
                <w:lang w:val="en-US"/>
              </w:rPr>
              <w:t>5</w:t>
            </w:r>
            <w:r w:rsidR="004F621D" w:rsidRPr="006C18C4">
              <w:rPr>
                <w:rFonts w:ascii="Times New Roman" w:hAnsi="Times New Roman" w:cs="Times New Roman"/>
                <w:lang w:val="en-US"/>
              </w:rPr>
              <w:t>, p. 161, p. 140</w:t>
            </w:r>
          </w:p>
        </w:tc>
        <w:tc>
          <w:tcPr>
            <w:tcW w:w="2221" w:type="pct"/>
          </w:tcPr>
          <w:p w:rsidR="00A9750A" w:rsidRPr="006C18C4" w:rsidRDefault="00A9750A" w:rsidP="00A07AF3">
            <w:pPr>
              <w:jc w:val="both"/>
              <w:rPr>
                <w:rFonts w:ascii="Times New Roman" w:hAnsi="Times New Roman" w:cs="Times New Roman"/>
                <w:lang w:val="en-US"/>
              </w:rPr>
            </w:pPr>
            <w:r w:rsidRPr="006C18C4">
              <w:rPr>
                <w:rFonts w:ascii="Times New Roman" w:hAnsi="Times New Roman" w:cs="Times New Roman"/>
                <w:lang w:val="en-US"/>
              </w:rPr>
              <w:t>WB p. 4</w:t>
            </w:r>
            <w:r w:rsidR="00A07AF3" w:rsidRPr="006C18C4">
              <w:rPr>
                <w:rFonts w:ascii="Times New Roman" w:hAnsi="Times New Roman" w:cs="Times New Roman"/>
                <w:lang w:val="en-US"/>
              </w:rPr>
              <w:t>6</w:t>
            </w:r>
            <w:r w:rsidRPr="006C18C4">
              <w:rPr>
                <w:rFonts w:ascii="Times New Roman" w:hAnsi="Times New Roman" w:cs="Times New Roman"/>
                <w:lang w:val="en-US"/>
              </w:rPr>
              <w:t xml:space="preserve"> ex. </w:t>
            </w:r>
            <w:r w:rsidR="00A07AF3" w:rsidRPr="006C18C4">
              <w:rPr>
                <w:rFonts w:ascii="Times New Roman" w:hAnsi="Times New Roman" w:cs="Times New Roman"/>
                <w:lang w:val="en-US"/>
              </w:rPr>
              <w:t>2-3</w:t>
            </w:r>
          </w:p>
        </w:tc>
      </w:tr>
      <w:tr w:rsidR="00A9750A" w:rsidRPr="006C18C4" w:rsidTr="00A835D9">
        <w:tc>
          <w:tcPr>
            <w:tcW w:w="859" w:type="pct"/>
          </w:tcPr>
          <w:p w:rsidR="00A9750A" w:rsidRPr="006C18C4" w:rsidRDefault="00C4733B" w:rsidP="00A835D9">
            <w:pPr>
              <w:jc w:val="center"/>
              <w:rPr>
                <w:rFonts w:ascii="Times New Roman" w:hAnsi="Times New Roman" w:cs="Times New Roman"/>
                <w:lang w:val="en-US"/>
              </w:rPr>
            </w:pPr>
            <w:r>
              <w:rPr>
                <w:rFonts w:ascii="Times New Roman" w:hAnsi="Times New Roman" w:cs="Times New Roman"/>
                <w:lang w:val="en-US"/>
              </w:rPr>
              <w:t>13</w:t>
            </w:r>
          </w:p>
        </w:tc>
        <w:tc>
          <w:tcPr>
            <w:tcW w:w="1920" w:type="pct"/>
          </w:tcPr>
          <w:p w:rsidR="00A9750A" w:rsidRPr="006C18C4" w:rsidRDefault="00A9750A" w:rsidP="002120F7">
            <w:pPr>
              <w:jc w:val="both"/>
              <w:rPr>
                <w:rFonts w:ascii="Times New Roman" w:hAnsi="Times New Roman" w:cs="Times New Roman"/>
                <w:lang w:val="en-US"/>
              </w:rPr>
            </w:pPr>
            <w:r w:rsidRPr="006C18C4">
              <w:rPr>
                <w:rFonts w:ascii="Times New Roman" w:hAnsi="Times New Roman" w:cs="Times New Roman"/>
                <w:lang w:val="en-US"/>
              </w:rPr>
              <w:t xml:space="preserve">SB p. </w:t>
            </w:r>
            <w:r w:rsidR="00A07AF3" w:rsidRPr="006C18C4">
              <w:rPr>
                <w:rFonts w:ascii="Times New Roman" w:hAnsi="Times New Roman" w:cs="Times New Roman"/>
                <w:lang w:val="en-US"/>
              </w:rPr>
              <w:t>81-82</w:t>
            </w:r>
            <w:r w:rsidRPr="006C18C4">
              <w:rPr>
                <w:rFonts w:ascii="Times New Roman" w:hAnsi="Times New Roman" w:cs="Times New Roman"/>
                <w:lang w:val="en-US"/>
              </w:rPr>
              <w:t xml:space="preserve"> ex. </w:t>
            </w:r>
            <w:r w:rsidR="00A07AF3" w:rsidRPr="006C18C4">
              <w:rPr>
                <w:rFonts w:ascii="Times New Roman" w:hAnsi="Times New Roman" w:cs="Times New Roman"/>
                <w:lang w:val="en-US"/>
              </w:rPr>
              <w:t>6</w:t>
            </w:r>
            <w:r w:rsidR="002120F7" w:rsidRPr="006C18C4">
              <w:rPr>
                <w:rFonts w:ascii="Times New Roman" w:hAnsi="Times New Roman" w:cs="Times New Roman"/>
                <w:lang w:val="en-US"/>
              </w:rPr>
              <w:t>-9</w:t>
            </w:r>
            <w:r w:rsidRPr="006C18C4">
              <w:rPr>
                <w:rFonts w:ascii="Times New Roman" w:hAnsi="Times New Roman" w:cs="Times New Roman"/>
                <w:lang w:val="en-US"/>
              </w:rPr>
              <w:t>, p. 1</w:t>
            </w:r>
            <w:r w:rsidR="00A07AF3" w:rsidRPr="006C18C4">
              <w:rPr>
                <w:rFonts w:ascii="Times New Roman" w:hAnsi="Times New Roman" w:cs="Times New Roman"/>
                <w:lang w:val="en-US"/>
              </w:rPr>
              <w:t>64 (7.1)</w:t>
            </w:r>
          </w:p>
        </w:tc>
        <w:tc>
          <w:tcPr>
            <w:tcW w:w="2221" w:type="pct"/>
          </w:tcPr>
          <w:p w:rsidR="00A9750A" w:rsidRPr="006C18C4" w:rsidRDefault="002120F7" w:rsidP="00A835D9">
            <w:pPr>
              <w:jc w:val="both"/>
              <w:rPr>
                <w:rFonts w:ascii="Times New Roman" w:hAnsi="Times New Roman" w:cs="Times New Roman"/>
                <w:lang w:val="en-US"/>
              </w:rPr>
            </w:pPr>
            <w:r w:rsidRPr="006C18C4">
              <w:rPr>
                <w:rFonts w:ascii="Times New Roman" w:hAnsi="Times New Roman" w:cs="Times New Roman"/>
                <w:lang w:val="en-US"/>
              </w:rPr>
              <w:t>WB p. 46 ex. 1</w:t>
            </w:r>
          </w:p>
        </w:tc>
      </w:tr>
      <w:tr w:rsidR="0033200D" w:rsidRPr="006C18C4" w:rsidTr="00A835D9">
        <w:tc>
          <w:tcPr>
            <w:tcW w:w="859" w:type="pct"/>
          </w:tcPr>
          <w:p w:rsidR="0033200D" w:rsidRPr="00C4733B" w:rsidRDefault="00C4733B" w:rsidP="00A835D9">
            <w:pPr>
              <w:jc w:val="center"/>
              <w:rPr>
                <w:rFonts w:ascii="Times New Roman" w:hAnsi="Times New Roman" w:cs="Times New Roman"/>
              </w:rPr>
            </w:pPr>
            <w:r>
              <w:rPr>
                <w:rFonts w:ascii="Times New Roman" w:hAnsi="Times New Roman" w:cs="Times New Roman"/>
                <w:lang w:val="en-US"/>
              </w:rPr>
              <w:t>14</w:t>
            </w:r>
          </w:p>
        </w:tc>
        <w:tc>
          <w:tcPr>
            <w:tcW w:w="1920" w:type="pct"/>
          </w:tcPr>
          <w:p w:rsidR="0033200D" w:rsidRPr="006C18C4" w:rsidRDefault="002120F7" w:rsidP="002120F7">
            <w:pPr>
              <w:jc w:val="both"/>
              <w:rPr>
                <w:rFonts w:ascii="Times New Roman" w:hAnsi="Times New Roman" w:cs="Times New Roman"/>
                <w:lang w:val="en-US"/>
              </w:rPr>
            </w:pPr>
            <w:r w:rsidRPr="006C18C4">
              <w:rPr>
                <w:rFonts w:ascii="Times New Roman" w:hAnsi="Times New Roman" w:cs="Times New Roman"/>
                <w:lang w:val="en-US"/>
              </w:rPr>
              <w:t>SB p. 82 ex. 10, WB p. 46-47 ex. 4-6</w:t>
            </w:r>
          </w:p>
        </w:tc>
        <w:tc>
          <w:tcPr>
            <w:tcW w:w="2221" w:type="pct"/>
          </w:tcPr>
          <w:p w:rsidR="0033200D" w:rsidRPr="006C18C4" w:rsidRDefault="002120F7" w:rsidP="00A835D9">
            <w:pPr>
              <w:jc w:val="both"/>
              <w:rPr>
                <w:rFonts w:ascii="Times New Roman" w:hAnsi="Times New Roman" w:cs="Times New Roman"/>
                <w:lang w:val="en-US"/>
              </w:rPr>
            </w:pPr>
            <w:r w:rsidRPr="006C18C4">
              <w:rPr>
                <w:rFonts w:ascii="Times New Roman" w:hAnsi="Times New Roman" w:cs="Times New Roman"/>
                <w:lang w:val="en-US"/>
              </w:rPr>
              <w:t>SB p. 154 (7.1)</w:t>
            </w:r>
          </w:p>
        </w:tc>
      </w:tr>
    </w:tbl>
    <w:p w:rsidR="00A9750A" w:rsidRPr="006C18C4" w:rsidRDefault="0033200D" w:rsidP="00A9750A">
      <w:pPr>
        <w:pStyle w:val="a3"/>
        <w:tabs>
          <w:tab w:val="left" w:pos="851"/>
        </w:tabs>
        <w:spacing w:after="0" w:line="240" w:lineRule="auto"/>
        <w:ind w:left="567"/>
        <w:jc w:val="both"/>
        <w:rPr>
          <w:rFonts w:ascii="Times New Roman" w:hAnsi="Times New Roman" w:cs="Times New Roman"/>
          <w:b/>
          <w:sz w:val="16"/>
          <w:szCs w:val="16"/>
          <w:lang w:val="en-US"/>
        </w:rPr>
      </w:pPr>
      <w:r w:rsidRPr="006C18C4">
        <w:rPr>
          <w:rFonts w:ascii="Times New Roman" w:hAnsi="Times New Roman" w:cs="Times New Roman"/>
          <w:b/>
          <w:noProof/>
          <w:sz w:val="16"/>
          <w:szCs w:val="16"/>
          <w:lang w:eastAsia="uk-UA"/>
        </w:rPr>
        <mc:AlternateContent>
          <mc:Choice Requires="wps">
            <w:drawing>
              <wp:anchor distT="45720" distB="45720" distL="114300" distR="114300" simplePos="0" relativeHeight="252101632" behindDoc="0" locked="0" layoutInCell="1" allowOverlap="1" wp14:anchorId="17746FB8" wp14:editId="68EEB27E">
                <wp:simplePos x="0" y="0"/>
                <wp:positionH relativeFrom="column">
                  <wp:posOffset>6350</wp:posOffset>
                </wp:positionH>
                <wp:positionV relativeFrom="paragraph">
                  <wp:posOffset>160333</wp:posOffset>
                </wp:positionV>
                <wp:extent cx="3895725" cy="275590"/>
                <wp:effectExtent l="0" t="0" r="28575" b="10160"/>
                <wp:wrapSquare wrapText="bothSides"/>
                <wp:docPr id="2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275590"/>
                        </a:xfrm>
                        <a:prstGeom prst="rect">
                          <a:avLst/>
                        </a:prstGeom>
                        <a:solidFill>
                          <a:srgbClr val="FFFF00"/>
                        </a:solidFill>
                        <a:ln w="9525">
                          <a:solidFill>
                            <a:srgbClr val="000000"/>
                          </a:solidFill>
                          <a:miter lim="800000"/>
                          <a:headEnd/>
                          <a:tailEnd/>
                        </a:ln>
                      </wps:spPr>
                      <wps:txbx>
                        <w:txbxContent>
                          <w:p w:rsidR="00FC4F49" w:rsidRDefault="00FC4F49" w:rsidP="00A9750A">
                            <w:pPr>
                              <w:jc w:val="center"/>
                            </w:pPr>
                            <w:r>
                              <w:rPr>
                                <w:rFonts w:ascii="Times New Roman" w:hAnsi="Times New Roman" w:cs="Times New Roman"/>
                                <w:b/>
                                <w:sz w:val="24"/>
                                <w:szCs w:val="24"/>
                                <w:lang w:val="en-US"/>
                              </w:rPr>
                              <w:t xml:space="preserve">II. ASSIGNMENTS AND INSTRUCTIONS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746FB8" id="_x0000_s1088" type="#_x0000_t202" style="position:absolute;left:0;text-align:left;margin-left:.5pt;margin-top:12.6pt;width:306.75pt;height:21.7pt;z-index:252101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" fillcolor="yellow">
                <v:textbox>
                  <w:txbxContent>
                    <w:p w:rsidR="00FC4F49" w:rsidRDefault="00FC4F49" w:rsidP="00A9750A">
                      <w:pPr>
                        <w:jc w:val="center"/>
                      </w:pPr>
                      <w:r>
                        <w:rPr>
                          <w:rFonts w:ascii="Times New Roman" w:hAnsi="Times New Roman" w:cs="Times New Roman"/>
                          <w:b/>
                          <w:sz w:val="24"/>
                          <w:szCs w:val="24"/>
                          <w:lang w:val="en-US"/>
                        </w:rPr>
                        <w:t xml:space="preserve">II. ASSIGNMENTS AND INSTRUCTIONS </w:t>
                      </w:r>
                    </w:p>
                  </w:txbxContent>
                </v:textbox>
                <w10:wrap type="square"/>
              </v:shape>
            </w:pict>
          </mc:Fallback>
        </mc:AlternateContent>
      </w:r>
    </w:p>
    <w:p w:rsidR="00A9750A" w:rsidRPr="006C18C4" w:rsidRDefault="00A9750A" w:rsidP="00A9750A">
      <w:pPr>
        <w:pStyle w:val="a3"/>
        <w:tabs>
          <w:tab w:val="left" w:pos="851"/>
        </w:tabs>
        <w:spacing w:after="0" w:line="240" w:lineRule="auto"/>
        <w:ind w:left="567"/>
        <w:jc w:val="both"/>
        <w:rPr>
          <w:rFonts w:ascii="Times New Roman" w:hAnsi="Times New Roman" w:cs="Times New Roman"/>
          <w:b/>
          <w:lang w:val="en-US"/>
        </w:rPr>
      </w:pPr>
      <w:r w:rsidRPr="006C18C4">
        <w:rPr>
          <w:rFonts w:ascii="Times New Roman" w:hAnsi="Times New Roman" w:cs="Times New Roman"/>
          <w:b/>
          <w:lang w:val="en-US"/>
        </w:rPr>
        <w:t>1. Learn the topical vocabulary:</w:t>
      </w:r>
    </w:p>
    <w:tbl>
      <w:tblPr>
        <w:tblStyle w:val="a4"/>
        <w:tblW w:w="5000" w:type="pct"/>
        <w:tblLook w:val="04A0" w:firstRow="1" w:lastRow="0" w:firstColumn="1" w:lastColumn="0" w:noHBand="0" w:noVBand="1"/>
      </w:tblPr>
      <w:tblGrid>
        <w:gridCol w:w="3055"/>
        <w:gridCol w:w="3058"/>
      </w:tblGrid>
      <w:tr w:rsidR="004F621D" w:rsidRPr="006C18C4" w:rsidTr="00A835D9">
        <w:tc>
          <w:tcPr>
            <w:tcW w:w="2499" w:type="pct"/>
          </w:tcPr>
          <w:p w:rsidR="004F621D" w:rsidRPr="006C18C4" w:rsidRDefault="004F621D" w:rsidP="004F621D">
            <w:pPr>
              <w:jc w:val="both"/>
              <w:rPr>
                <w:rFonts w:ascii="Times New Roman" w:hAnsi="Times New Roman" w:cs="Times New Roman"/>
                <w:lang w:val="en-US"/>
              </w:rPr>
            </w:pPr>
            <w:r w:rsidRPr="006C18C4">
              <w:rPr>
                <w:rFonts w:ascii="Times New Roman" w:hAnsi="Times New Roman" w:cs="Times New Roman"/>
                <w:lang w:val="en-US"/>
              </w:rPr>
              <w:t>to raise / to set off / to sound / to trigger the alarm</w:t>
            </w:r>
          </w:p>
        </w:tc>
        <w:tc>
          <w:tcPr>
            <w:tcW w:w="2501" w:type="pct"/>
          </w:tcPr>
          <w:p w:rsidR="004F621D" w:rsidRPr="006C18C4" w:rsidRDefault="004F621D" w:rsidP="004F621D">
            <w:pPr>
              <w:jc w:val="both"/>
              <w:rPr>
                <w:rFonts w:ascii="Times New Roman" w:hAnsi="Times New Roman" w:cs="Times New Roman"/>
                <w:lang w:val="en-US"/>
              </w:rPr>
            </w:pPr>
            <w:r w:rsidRPr="006C18C4">
              <w:rPr>
                <w:rFonts w:ascii="Times New Roman" w:hAnsi="Times New Roman" w:cs="Times New Roman"/>
                <w:lang w:val="en-US"/>
              </w:rPr>
              <w:t>to be presumed dead / rightly / wrongly / innocent</w:t>
            </w:r>
          </w:p>
        </w:tc>
      </w:tr>
      <w:tr w:rsidR="004F621D" w:rsidRPr="006C18C4" w:rsidTr="00A835D9">
        <w:tc>
          <w:tcPr>
            <w:tcW w:w="2499" w:type="pct"/>
          </w:tcPr>
          <w:p w:rsidR="004F621D" w:rsidRPr="006C18C4" w:rsidRDefault="004F621D" w:rsidP="004F621D">
            <w:pPr>
              <w:jc w:val="both"/>
              <w:rPr>
                <w:rFonts w:ascii="Times New Roman" w:hAnsi="Times New Roman" w:cs="Times New Roman"/>
                <w:lang w:val="en-US"/>
              </w:rPr>
            </w:pPr>
            <w:r w:rsidRPr="006C18C4">
              <w:rPr>
                <w:rFonts w:ascii="Times New Roman" w:hAnsi="Times New Roman" w:cs="Times New Roman"/>
                <w:lang w:val="en-US"/>
              </w:rPr>
              <w:t>to search to no avail / in vain / frantically / extensively</w:t>
            </w:r>
          </w:p>
        </w:tc>
        <w:tc>
          <w:tcPr>
            <w:tcW w:w="2501" w:type="pct"/>
          </w:tcPr>
          <w:p w:rsidR="004F621D" w:rsidRPr="006C18C4" w:rsidRDefault="004F621D" w:rsidP="004F621D">
            <w:pPr>
              <w:jc w:val="both"/>
              <w:rPr>
                <w:rFonts w:ascii="Times New Roman" w:hAnsi="Times New Roman" w:cs="Times New Roman"/>
                <w:lang w:val="en-US"/>
              </w:rPr>
            </w:pPr>
            <w:r w:rsidRPr="006C18C4">
              <w:rPr>
                <w:rFonts w:ascii="Times New Roman" w:hAnsi="Times New Roman" w:cs="Times New Roman"/>
                <w:lang w:val="en-US"/>
              </w:rPr>
              <w:t>to launch / be the subject of / pursue / lead an investigation into</w:t>
            </w:r>
            <w:r w:rsidR="002A0D34" w:rsidRPr="006C18C4">
              <w:rPr>
                <w:rFonts w:ascii="Times New Roman" w:hAnsi="Times New Roman" w:cs="Times New Roman"/>
                <w:lang w:val="en-US"/>
              </w:rPr>
              <w:t>…</w:t>
            </w:r>
          </w:p>
        </w:tc>
      </w:tr>
      <w:tr w:rsidR="004F621D" w:rsidRPr="006C18C4" w:rsidTr="00A835D9">
        <w:tc>
          <w:tcPr>
            <w:tcW w:w="2499" w:type="pct"/>
          </w:tcPr>
          <w:p w:rsidR="004F621D" w:rsidRPr="006C18C4" w:rsidRDefault="004F621D" w:rsidP="004F621D">
            <w:pPr>
              <w:jc w:val="both"/>
              <w:rPr>
                <w:rFonts w:ascii="Times New Roman" w:hAnsi="Times New Roman" w:cs="Times New Roman"/>
                <w:lang w:val="en-US"/>
              </w:rPr>
            </w:pPr>
            <w:r w:rsidRPr="006C18C4">
              <w:rPr>
                <w:rFonts w:ascii="Times New Roman" w:hAnsi="Times New Roman" w:cs="Times New Roman"/>
                <w:lang w:val="en-US"/>
              </w:rPr>
              <w:t>suffer from asthma / migraines / amnesia / hay fever</w:t>
            </w:r>
          </w:p>
        </w:tc>
        <w:tc>
          <w:tcPr>
            <w:tcW w:w="2501" w:type="pct"/>
          </w:tcPr>
          <w:p w:rsidR="004F621D" w:rsidRPr="006C18C4" w:rsidRDefault="002A0D34" w:rsidP="004F621D">
            <w:pPr>
              <w:jc w:val="both"/>
              <w:rPr>
                <w:rFonts w:ascii="Times New Roman" w:hAnsi="Times New Roman" w:cs="Times New Roman"/>
                <w:lang w:val="en-US"/>
              </w:rPr>
            </w:pPr>
            <w:r w:rsidRPr="006C18C4">
              <w:rPr>
                <w:rFonts w:ascii="Times New Roman" w:hAnsi="Times New Roman" w:cs="Times New Roman"/>
                <w:lang w:val="en-US"/>
              </w:rPr>
              <w:t xml:space="preserve">a </w:t>
            </w:r>
            <w:r w:rsidR="004F621D" w:rsidRPr="006C18C4">
              <w:rPr>
                <w:rFonts w:ascii="Times New Roman" w:hAnsi="Times New Roman" w:cs="Times New Roman"/>
                <w:lang w:val="en-US"/>
              </w:rPr>
              <w:t>day / night / early / late / split / 10-hour</w:t>
            </w:r>
            <w:r w:rsidRPr="006C18C4">
              <w:rPr>
                <w:rFonts w:ascii="Times New Roman" w:hAnsi="Times New Roman" w:cs="Times New Roman"/>
                <w:lang w:val="en-US"/>
              </w:rPr>
              <w:t xml:space="preserve"> shift</w:t>
            </w:r>
          </w:p>
        </w:tc>
      </w:tr>
      <w:tr w:rsidR="004F621D" w:rsidRPr="006C18C4" w:rsidTr="004F621D">
        <w:tc>
          <w:tcPr>
            <w:tcW w:w="2499" w:type="pct"/>
          </w:tcPr>
          <w:p w:rsidR="004F621D" w:rsidRPr="006C18C4" w:rsidRDefault="004F621D" w:rsidP="00A4513E">
            <w:pPr>
              <w:jc w:val="both"/>
              <w:rPr>
                <w:rFonts w:ascii="Times New Roman" w:hAnsi="Times New Roman" w:cs="Times New Roman"/>
                <w:lang w:val="en-US"/>
              </w:rPr>
            </w:pPr>
            <w:r w:rsidRPr="006C18C4">
              <w:rPr>
                <w:rFonts w:ascii="Times New Roman" w:hAnsi="Times New Roman" w:cs="Times New Roman"/>
                <w:lang w:val="en-US"/>
              </w:rPr>
              <w:t>to launch a massive search and a rescue mission</w:t>
            </w:r>
          </w:p>
        </w:tc>
        <w:tc>
          <w:tcPr>
            <w:tcW w:w="2501" w:type="pct"/>
          </w:tcPr>
          <w:p w:rsidR="004F621D" w:rsidRPr="006C18C4" w:rsidRDefault="004F621D" w:rsidP="00A4513E">
            <w:pPr>
              <w:jc w:val="both"/>
              <w:rPr>
                <w:rFonts w:ascii="Times New Roman" w:hAnsi="Times New Roman" w:cs="Times New Roman"/>
                <w:lang w:val="en-US"/>
              </w:rPr>
            </w:pPr>
            <w:r w:rsidRPr="006C18C4">
              <w:rPr>
                <w:rFonts w:ascii="Times New Roman" w:hAnsi="Times New Roman" w:cs="Times New Roman"/>
                <w:lang w:val="en-US"/>
              </w:rPr>
              <w:t>to receive the life insurance money</w:t>
            </w:r>
          </w:p>
        </w:tc>
      </w:tr>
      <w:tr w:rsidR="004F621D" w:rsidRPr="006C18C4" w:rsidTr="004F621D">
        <w:tc>
          <w:tcPr>
            <w:tcW w:w="2499" w:type="pct"/>
          </w:tcPr>
          <w:p w:rsidR="004F621D" w:rsidRPr="006C18C4" w:rsidRDefault="004F621D" w:rsidP="00A4513E">
            <w:pPr>
              <w:jc w:val="both"/>
              <w:rPr>
                <w:rFonts w:ascii="Times New Roman" w:hAnsi="Times New Roman" w:cs="Times New Roman"/>
                <w:lang w:val="en-US"/>
              </w:rPr>
            </w:pPr>
            <w:r w:rsidRPr="006C18C4">
              <w:rPr>
                <w:rFonts w:ascii="Times New Roman" w:hAnsi="Times New Roman" w:cs="Times New Roman"/>
                <w:lang w:val="en-US"/>
              </w:rPr>
              <w:t>to go missing</w:t>
            </w:r>
          </w:p>
        </w:tc>
        <w:tc>
          <w:tcPr>
            <w:tcW w:w="2501" w:type="pct"/>
          </w:tcPr>
          <w:p w:rsidR="004F621D" w:rsidRPr="006C18C4" w:rsidRDefault="004F621D" w:rsidP="00A4513E">
            <w:pPr>
              <w:jc w:val="both"/>
              <w:rPr>
                <w:rFonts w:ascii="Times New Roman" w:hAnsi="Times New Roman" w:cs="Times New Roman"/>
                <w:lang w:val="en-US"/>
              </w:rPr>
            </w:pPr>
            <w:r w:rsidRPr="006C18C4">
              <w:rPr>
                <w:rFonts w:ascii="Times New Roman" w:hAnsi="Times New Roman" w:cs="Times New Roman"/>
                <w:lang w:val="en-US"/>
              </w:rPr>
              <w:t>to record an open verdict</w:t>
            </w:r>
          </w:p>
        </w:tc>
      </w:tr>
      <w:tr w:rsidR="004F621D" w:rsidRPr="006C18C4" w:rsidTr="004F621D">
        <w:tc>
          <w:tcPr>
            <w:tcW w:w="2499" w:type="pct"/>
          </w:tcPr>
          <w:p w:rsidR="004F621D" w:rsidRPr="006C18C4" w:rsidRDefault="004F621D" w:rsidP="00A4513E">
            <w:pPr>
              <w:jc w:val="both"/>
              <w:rPr>
                <w:rFonts w:ascii="Times New Roman" w:hAnsi="Times New Roman" w:cs="Times New Roman"/>
                <w:lang w:val="en-US"/>
              </w:rPr>
            </w:pPr>
            <w:r w:rsidRPr="006C18C4">
              <w:rPr>
                <w:rFonts w:ascii="Times New Roman" w:hAnsi="Times New Roman" w:cs="Times New Roman"/>
                <w:lang w:val="en-US"/>
              </w:rPr>
              <w:t>shattered remains</w:t>
            </w:r>
          </w:p>
        </w:tc>
        <w:tc>
          <w:tcPr>
            <w:tcW w:w="2501" w:type="pct"/>
          </w:tcPr>
          <w:p w:rsidR="004F621D" w:rsidRPr="006C18C4" w:rsidRDefault="004F621D" w:rsidP="00A4513E">
            <w:pPr>
              <w:jc w:val="both"/>
              <w:rPr>
                <w:rFonts w:ascii="Times New Roman" w:hAnsi="Times New Roman" w:cs="Times New Roman"/>
                <w:lang w:val="en-US"/>
              </w:rPr>
            </w:pPr>
            <w:r w:rsidRPr="006C18C4">
              <w:rPr>
                <w:rFonts w:ascii="Times New Roman" w:hAnsi="Times New Roman" w:cs="Times New Roman"/>
                <w:lang w:val="en-US"/>
              </w:rPr>
              <w:t>to find a trace</w:t>
            </w:r>
          </w:p>
        </w:tc>
      </w:tr>
      <w:tr w:rsidR="004F621D" w:rsidRPr="006C18C4" w:rsidTr="004F621D">
        <w:tc>
          <w:tcPr>
            <w:tcW w:w="2499" w:type="pct"/>
          </w:tcPr>
          <w:p w:rsidR="004F621D" w:rsidRPr="006C18C4" w:rsidRDefault="004F621D" w:rsidP="00A4513E">
            <w:pPr>
              <w:jc w:val="both"/>
              <w:rPr>
                <w:rFonts w:ascii="Times New Roman" w:hAnsi="Times New Roman" w:cs="Times New Roman"/>
                <w:lang w:val="en-US"/>
              </w:rPr>
            </w:pPr>
            <w:r w:rsidRPr="006C18C4">
              <w:rPr>
                <w:rFonts w:ascii="Times New Roman" w:hAnsi="Times New Roman" w:cs="Times New Roman"/>
                <w:lang w:val="en-US"/>
              </w:rPr>
              <w:t>to be arrested on suspicion of…</w:t>
            </w:r>
          </w:p>
        </w:tc>
        <w:tc>
          <w:tcPr>
            <w:tcW w:w="2501" w:type="pct"/>
          </w:tcPr>
          <w:p w:rsidR="004F621D" w:rsidRPr="006C18C4" w:rsidRDefault="004F621D" w:rsidP="00A4513E">
            <w:pPr>
              <w:jc w:val="both"/>
              <w:rPr>
                <w:rFonts w:ascii="Times New Roman" w:hAnsi="Times New Roman" w:cs="Times New Roman"/>
                <w:lang w:val="en-US"/>
              </w:rPr>
            </w:pPr>
            <w:r w:rsidRPr="006C18C4">
              <w:rPr>
                <w:rFonts w:ascii="Times New Roman" w:hAnsi="Times New Roman" w:cs="Times New Roman"/>
                <w:lang w:val="en-US"/>
              </w:rPr>
              <w:t xml:space="preserve">to keep up the </w:t>
            </w:r>
            <w:proofErr w:type="spellStart"/>
            <w:r w:rsidRPr="006C18C4">
              <w:rPr>
                <w:rFonts w:ascii="Times New Roman" w:hAnsi="Times New Roman" w:cs="Times New Roman"/>
                <w:lang w:val="en-US"/>
              </w:rPr>
              <w:t>pretence</w:t>
            </w:r>
            <w:proofErr w:type="spellEnd"/>
          </w:p>
        </w:tc>
      </w:tr>
      <w:tr w:rsidR="004F621D" w:rsidRPr="006C18C4" w:rsidTr="004F621D">
        <w:tc>
          <w:tcPr>
            <w:tcW w:w="2499" w:type="pct"/>
          </w:tcPr>
          <w:p w:rsidR="004F621D" w:rsidRPr="006C18C4" w:rsidRDefault="004F621D" w:rsidP="00A4513E">
            <w:pPr>
              <w:jc w:val="both"/>
              <w:rPr>
                <w:rFonts w:ascii="Times New Roman" w:hAnsi="Times New Roman" w:cs="Times New Roman"/>
                <w:lang w:val="en-US"/>
              </w:rPr>
            </w:pPr>
            <w:r w:rsidRPr="006C18C4">
              <w:rPr>
                <w:rFonts w:ascii="Times New Roman" w:hAnsi="Times New Roman" w:cs="Times New Roman"/>
                <w:lang w:val="en-US"/>
              </w:rPr>
              <w:t xml:space="preserve">to keep up the </w:t>
            </w:r>
            <w:proofErr w:type="spellStart"/>
            <w:r w:rsidRPr="006C18C4">
              <w:rPr>
                <w:rFonts w:ascii="Times New Roman" w:hAnsi="Times New Roman" w:cs="Times New Roman"/>
                <w:lang w:val="en-US"/>
              </w:rPr>
              <w:t>pretence</w:t>
            </w:r>
            <w:proofErr w:type="spellEnd"/>
          </w:p>
        </w:tc>
        <w:tc>
          <w:tcPr>
            <w:tcW w:w="2501" w:type="pct"/>
          </w:tcPr>
          <w:p w:rsidR="004F621D" w:rsidRPr="006C18C4" w:rsidRDefault="004F621D" w:rsidP="00A4513E">
            <w:pPr>
              <w:jc w:val="both"/>
              <w:rPr>
                <w:rFonts w:ascii="Times New Roman" w:hAnsi="Times New Roman" w:cs="Times New Roman"/>
                <w:lang w:val="en-US"/>
              </w:rPr>
            </w:pPr>
            <w:r w:rsidRPr="006C18C4">
              <w:rPr>
                <w:rFonts w:ascii="Times New Roman" w:hAnsi="Times New Roman" w:cs="Times New Roman"/>
                <w:lang w:val="en-US"/>
              </w:rPr>
              <w:t>at an inquest</w:t>
            </w:r>
          </w:p>
        </w:tc>
      </w:tr>
      <w:tr w:rsidR="004F621D" w:rsidRPr="006C18C4" w:rsidTr="004F621D">
        <w:tc>
          <w:tcPr>
            <w:tcW w:w="2499" w:type="pct"/>
          </w:tcPr>
          <w:p w:rsidR="004F621D" w:rsidRPr="006C18C4" w:rsidRDefault="004F621D" w:rsidP="00A4513E">
            <w:pPr>
              <w:jc w:val="both"/>
              <w:rPr>
                <w:rFonts w:ascii="Times New Roman" w:hAnsi="Times New Roman" w:cs="Times New Roman"/>
                <w:lang w:val="en-US"/>
              </w:rPr>
            </w:pPr>
            <w:r w:rsidRPr="006C18C4">
              <w:rPr>
                <w:rFonts w:ascii="Times New Roman" w:hAnsi="Times New Roman" w:cs="Times New Roman"/>
                <w:lang w:val="en-US"/>
              </w:rPr>
              <w:t>to serve time in prison</w:t>
            </w:r>
          </w:p>
        </w:tc>
        <w:tc>
          <w:tcPr>
            <w:tcW w:w="2501" w:type="pct"/>
          </w:tcPr>
          <w:p w:rsidR="004F621D" w:rsidRPr="006C18C4" w:rsidRDefault="004F621D" w:rsidP="00A4513E">
            <w:pPr>
              <w:jc w:val="both"/>
              <w:rPr>
                <w:rFonts w:ascii="Times New Roman" w:hAnsi="Times New Roman" w:cs="Times New Roman"/>
                <w:lang w:val="en-US"/>
              </w:rPr>
            </w:pPr>
            <w:r w:rsidRPr="006C18C4">
              <w:rPr>
                <w:rFonts w:ascii="Times New Roman" w:hAnsi="Times New Roman" w:cs="Times New Roman"/>
                <w:lang w:val="en-US"/>
              </w:rPr>
              <w:t>to be released from prison</w:t>
            </w:r>
          </w:p>
        </w:tc>
      </w:tr>
    </w:tbl>
    <w:p w:rsidR="00A9750A" w:rsidRPr="006C18C4" w:rsidRDefault="00A9750A" w:rsidP="00A9750A">
      <w:pPr>
        <w:spacing w:after="0" w:line="240" w:lineRule="auto"/>
        <w:ind w:firstLine="567"/>
        <w:jc w:val="both"/>
        <w:rPr>
          <w:rFonts w:ascii="Times New Roman" w:hAnsi="Times New Roman" w:cs="Times New Roman"/>
          <w:lang w:val="en-US"/>
        </w:rPr>
      </w:pPr>
    </w:p>
    <w:p w:rsidR="00A9750A" w:rsidRPr="006C18C4" w:rsidRDefault="00A9750A" w:rsidP="00A9750A">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 xml:space="preserve">2. </w:t>
      </w:r>
      <w:r w:rsidR="00D210A8" w:rsidRPr="006C18C4">
        <w:rPr>
          <w:rFonts w:ascii="Times New Roman" w:hAnsi="Times New Roman" w:cs="Times New Roman"/>
          <w:b/>
          <w:lang w:val="en-US"/>
        </w:rPr>
        <w:t>Correct the mistakes</w:t>
      </w:r>
      <w:r w:rsidRPr="006C18C4">
        <w:rPr>
          <w:rFonts w:ascii="Times New Roman" w:hAnsi="Times New Roman" w:cs="Times New Roman"/>
          <w:b/>
          <w:lang w:val="en-US"/>
        </w:rPr>
        <w:t>:</w:t>
      </w:r>
    </w:p>
    <w:p w:rsidR="00A9750A" w:rsidRPr="006C18C4" w:rsidRDefault="00FC3C11" w:rsidP="00A9750A">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I was lucky not to suffer with insomnia at the time.</w:t>
      </w:r>
    </w:p>
    <w:p w:rsidR="00A9750A" w:rsidRPr="006C18C4" w:rsidRDefault="00FC3C11" w:rsidP="00A9750A">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After the man went missing we launched a massive </w:t>
      </w:r>
      <w:r w:rsidR="004455B8" w:rsidRPr="006C18C4">
        <w:rPr>
          <w:rFonts w:ascii="Times New Roman" w:hAnsi="Times New Roman" w:cs="Times New Roman"/>
          <w:lang w:val="en-US"/>
        </w:rPr>
        <w:t>insurance</w:t>
      </w:r>
      <w:r w:rsidRPr="006C18C4">
        <w:rPr>
          <w:rFonts w:ascii="Times New Roman" w:hAnsi="Times New Roman" w:cs="Times New Roman"/>
          <w:lang w:val="en-US"/>
        </w:rPr>
        <w:t xml:space="preserve"> to find him.</w:t>
      </w:r>
    </w:p>
    <w:p w:rsidR="00A9750A" w:rsidRPr="006C18C4" w:rsidRDefault="00FC3C11" w:rsidP="00A9750A">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lastRenderedPageBreak/>
        <w:t>Not so many fraudsters dare to pretend dead or missing to receive the life insuring money.</w:t>
      </w:r>
    </w:p>
    <w:p w:rsidR="00A9750A" w:rsidRPr="006C18C4" w:rsidRDefault="00FC3C11" w:rsidP="00A9750A">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When the window cracked the mother rose the alarm.</w:t>
      </w:r>
    </w:p>
    <w:p w:rsidR="00A9750A" w:rsidRPr="006C18C4" w:rsidRDefault="00FC3C11" w:rsidP="00A9750A">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We never believed his death hoping to get an opened verdict.</w:t>
      </w:r>
    </w:p>
    <w:p w:rsidR="00A9750A" w:rsidRPr="006C18C4" w:rsidRDefault="00FC3C11" w:rsidP="00A9750A">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Sheltered remains of the ship were found on the shore.</w:t>
      </w:r>
    </w:p>
    <w:p w:rsidR="00A9750A" w:rsidRPr="006C18C4" w:rsidRDefault="00FC3C11" w:rsidP="00A9750A">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Being absolutely healthy she kept up the </w:t>
      </w:r>
      <w:proofErr w:type="spellStart"/>
      <w:r w:rsidRPr="006C18C4">
        <w:rPr>
          <w:rFonts w:ascii="Times New Roman" w:hAnsi="Times New Roman" w:cs="Times New Roman"/>
          <w:lang w:val="en-US"/>
        </w:rPr>
        <w:t>pretence</w:t>
      </w:r>
      <w:proofErr w:type="spellEnd"/>
      <w:r w:rsidRPr="006C18C4">
        <w:rPr>
          <w:rFonts w:ascii="Times New Roman" w:hAnsi="Times New Roman" w:cs="Times New Roman"/>
          <w:lang w:val="en-US"/>
        </w:rPr>
        <w:t xml:space="preserve"> of suffering with asthma.</w:t>
      </w:r>
    </w:p>
    <w:p w:rsidR="00A9750A" w:rsidRPr="006C18C4" w:rsidRDefault="00FC3C11" w:rsidP="00A9750A">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I remember him being arrested at suspicion of murder</w:t>
      </w:r>
    </w:p>
    <w:p w:rsidR="00326E74" w:rsidRPr="006C18C4" w:rsidRDefault="00326E74" w:rsidP="00A9750A">
      <w:pPr>
        <w:tabs>
          <w:tab w:val="left" w:pos="851"/>
        </w:tabs>
        <w:spacing w:after="0" w:line="240" w:lineRule="auto"/>
        <w:ind w:firstLine="567"/>
        <w:jc w:val="both"/>
        <w:rPr>
          <w:rFonts w:ascii="Times New Roman" w:hAnsi="Times New Roman" w:cs="Times New Roman"/>
          <w:b/>
          <w:lang w:val="en-US"/>
        </w:rPr>
      </w:pPr>
    </w:p>
    <w:p w:rsidR="00A9750A" w:rsidRPr="006C18C4" w:rsidRDefault="00A9750A" w:rsidP="00A9750A">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 xml:space="preserve">3. </w:t>
      </w:r>
      <w:r w:rsidR="00FC3C11" w:rsidRPr="006C18C4">
        <w:rPr>
          <w:rFonts w:ascii="Times New Roman" w:hAnsi="Times New Roman" w:cs="Times New Roman"/>
          <w:b/>
          <w:lang w:val="en-US"/>
        </w:rPr>
        <w:t>Complete the sentences</w:t>
      </w:r>
      <w:r w:rsidRPr="006C18C4">
        <w:rPr>
          <w:rFonts w:ascii="Times New Roman" w:hAnsi="Times New Roman" w:cs="Times New Roman"/>
          <w:b/>
          <w:lang w:val="en-US"/>
        </w:rPr>
        <w:t>:</w:t>
      </w:r>
    </w:p>
    <w:p w:rsidR="00B51D02" w:rsidRPr="006C18C4" w:rsidRDefault="00E74E62" w:rsidP="00B51D02">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If our dog went missing</w:t>
      </w:r>
      <w:r w:rsidR="00597ECB" w:rsidRPr="006C18C4">
        <w:rPr>
          <w:rFonts w:ascii="Times New Roman" w:hAnsi="Times New Roman" w:cs="Times New Roman"/>
          <w:lang w:val="en-US"/>
        </w:rPr>
        <w:t>,</w:t>
      </w:r>
      <w:r w:rsidRPr="006C18C4">
        <w:rPr>
          <w:rFonts w:ascii="Times New Roman" w:hAnsi="Times New Roman" w:cs="Times New Roman"/>
          <w:lang w:val="en-US"/>
        </w:rPr>
        <w:t xml:space="preserve"> we'd…</w:t>
      </w:r>
    </w:p>
    <w:p w:rsidR="00E74E62" w:rsidRPr="006C18C4" w:rsidRDefault="00E74E62" w:rsidP="00B51D02">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When the gardens are in bloom she always suffers from…</w:t>
      </w:r>
    </w:p>
    <w:p w:rsidR="00E74E62" w:rsidRPr="006C18C4" w:rsidRDefault="00E74E62" w:rsidP="00B51D02">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When a person is missing and the body has not been found the police records…</w:t>
      </w:r>
    </w:p>
    <w:p w:rsidR="00E74E62" w:rsidRPr="006C18C4" w:rsidRDefault="00E74E62" w:rsidP="00B51D02">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After a criminal serves his time in prison, he is…</w:t>
      </w:r>
    </w:p>
    <w:p w:rsidR="00E74E62" w:rsidRPr="006C18C4" w:rsidRDefault="00597ECB" w:rsidP="00B51D02">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Rescue missions are frequently launched in winter when…</w:t>
      </w:r>
    </w:p>
    <w:p w:rsidR="00597ECB" w:rsidRPr="006C18C4" w:rsidRDefault="00597ECB" w:rsidP="00597ECB">
      <w:pPr>
        <w:pStyle w:val="a3"/>
        <w:tabs>
          <w:tab w:val="left" w:pos="851"/>
        </w:tabs>
        <w:spacing w:after="0" w:line="240" w:lineRule="auto"/>
        <w:ind w:left="567"/>
        <w:jc w:val="both"/>
        <w:rPr>
          <w:rFonts w:ascii="Times New Roman" w:hAnsi="Times New Roman" w:cs="Times New Roman"/>
          <w:lang w:val="en-US"/>
        </w:rPr>
      </w:pPr>
    </w:p>
    <w:p w:rsidR="00A9750A" w:rsidRPr="006C18C4" w:rsidRDefault="00A9750A" w:rsidP="00A9750A">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 xml:space="preserve">4. Change the sentences below </w:t>
      </w:r>
      <w:r w:rsidR="00597ECB" w:rsidRPr="006C18C4">
        <w:rPr>
          <w:rFonts w:ascii="Times New Roman" w:hAnsi="Times New Roman" w:cs="Times New Roman"/>
          <w:b/>
          <w:lang w:val="en-US"/>
        </w:rPr>
        <w:t>to make them cleft</w:t>
      </w:r>
      <w:r w:rsidRPr="006C18C4">
        <w:rPr>
          <w:rFonts w:ascii="Times New Roman" w:hAnsi="Times New Roman" w:cs="Times New Roman"/>
          <w:b/>
          <w:lang w:val="en-US"/>
        </w:rPr>
        <w:t>:</w:t>
      </w:r>
    </w:p>
    <w:p w:rsidR="00A9750A" w:rsidRPr="006C18C4" w:rsidRDefault="00A9750A" w:rsidP="00A9750A">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My </w:t>
      </w:r>
      <w:r w:rsidR="00356D92" w:rsidRPr="006C18C4">
        <w:rPr>
          <w:rFonts w:ascii="Times New Roman" w:hAnsi="Times New Roman" w:cs="Times New Roman"/>
          <w:lang w:val="en-US"/>
        </w:rPr>
        <w:t>sister</w:t>
      </w:r>
      <w:r w:rsidRPr="006C18C4">
        <w:rPr>
          <w:rFonts w:ascii="Times New Roman" w:hAnsi="Times New Roman" w:cs="Times New Roman"/>
          <w:lang w:val="en-US"/>
        </w:rPr>
        <w:t xml:space="preserve"> </w:t>
      </w:r>
      <w:r w:rsidR="00356D92" w:rsidRPr="006C18C4">
        <w:rPr>
          <w:rFonts w:ascii="Times New Roman" w:hAnsi="Times New Roman" w:cs="Times New Roman"/>
          <w:lang w:val="en-US"/>
        </w:rPr>
        <w:t>triggered the alarm (It was)</w:t>
      </w:r>
      <w:r w:rsidRPr="006C18C4">
        <w:rPr>
          <w:rFonts w:ascii="Times New Roman" w:hAnsi="Times New Roman" w:cs="Times New Roman"/>
          <w:lang w:val="en-US"/>
        </w:rPr>
        <w:t>.</w:t>
      </w:r>
    </w:p>
    <w:p w:rsidR="00A9750A" w:rsidRPr="006C18C4" w:rsidRDefault="00356D92" w:rsidP="00A9750A">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He had been searched to no avail (It is he)</w:t>
      </w:r>
      <w:r w:rsidR="00A9750A" w:rsidRPr="006C18C4">
        <w:rPr>
          <w:rFonts w:ascii="Times New Roman" w:hAnsi="Times New Roman" w:cs="Times New Roman"/>
          <w:lang w:val="en-US"/>
        </w:rPr>
        <w:t>.</w:t>
      </w:r>
    </w:p>
    <w:p w:rsidR="00A9750A" w:rsidRPr="006C18C4" w:rsidRDefault="00356D92" w:rsidP="00A9750A">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We received money insurance after his death (it is money).</w:t>
      </w:r>
    </w:p>
    <w:p w:rsidR="00A9750A" w:rsidRPr="006C18C4" w:rsidRDefault="00356D92" w:rsidP="00A9750A">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She never came to her shift (What happened)</w:t>
      </w:r>
      <w:r w:rsidR="00A9750A" w:rsidRPr="006C18C4">
        <w:rPr>
          <w:rFonts w:ascii="Times New Roman" w:hAnsi="Times New Roman" w:cs="Times New Roman"/>
          <w:lang w:val="en-US"/>
        </w:rPr>
        <w:t>.</w:t>
      </w:r>
    </w:p>
    <w:p w:rsidR="00A9750A" w:rsidRPr="006C18C4" w:rsidRDefault="00356D92" w:rsidP="00A9750A">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The police recorded an open verdict (What they did)</w:t>
      </w:r>
      <w:r w:rsidR="00A9750A" w:rsidRPr="006C18C4">
        <w:rPr>
          <w:rFonts w:ascii="Times New Roman" w:hAnsi="Times New Roman" w:cs="Times New Roman"/>
          <w:lang w:val="en-US"/>
        </w:rPr>
        <w:t>.</w:t>
      </w:r>
    </w:p>
    <w:p w:rsidR="00A9750A" w:rsidRPr="006C18C4" w:rsidRDefault="00356D92" w:rsidP="00A9750A">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Stop keeping up the </w:t>
      </w:r>
      <w:proofErr w:type="spellStart"/>
      <w:r w:rsidRPr="006C18C4">
        <w:rPr>
          <w:rFonts w:ascii="Times New Roman" w:hAnsi="Times New Roman" w:cs="Times New Roman"/>
          <w:lang w:val="en-US"/>
        </w:rPr>
        <w:t>pretence</w:t>
      </w:r>
      <w:proofErr w:type="spellEnd"/>
      <w:r w:rsidRPr="006C18C4">
        <w:rPr>
          <w:rFonts w:ascii="Times New Roman" w:hAnsi="Times New Roman" w:cs="Times New Roman"/>
          <w:lang w:val="en-US"/>
        </w:rPr>
        <w:t xml:space="preserve"> that you have never seen me before (What you should do)</w:t>
      </w:r>
      <w:r w:rsidR="00A9750A" w:rsidRPr="006C18C4">
        <w:rPr>
          <w:rFonts w:ascii="Times New Roman" w:hAnsi="Times New Roman" w:cs="Times New Roman"/>
          <w:lang w:val="en-US"/>
        </w:rPr>
        <w:t>.</w:t>
      </w:r>
    </w:p>
    <w:p w:rsidR="00A9750A" w:rsidRPr="006C18C4" w:rsidRDefault="002A0D34" w:rsidP="00A9750A">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b/>
          <w:noProof/>
          <w:lang w:eastAsia="uk-UA"/>
        </w:rPr>
        <mc:AlternateContent>
          <mc:Choice Requires="wps">
            <w:drawing>
              <wp:anchor distT="45720" distB="45720" distL="114300" distR="114300" simplePos="0" relativeHeight="252092416" behindDoc="0" locked="0" layoutInCell="1" allowOverlap="1" wp14:anchorId="5B0F2C2F" wp14:editId="701EE7F4">
                <wp:simplePos x="0" y="0"/>
                <wp:positionH relativeFrom="column">
                  <wp:posOffset>-17780</wp:posOffset>
                </wp:positionH>
                <wp:positionV relativeFrom="paragraph">
                  <wp:posOffset>438653</wp:posOffset>
                </wp:positionV>
                <wp:extent cx="3895725" cy="275590"/>
                <wp:effectExtent l="0" t="0" r="28575" b="10160"/>
                <wp:wrapSquare wrapText="bothSides"/>
                <wp:docPr id="77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275590"/>
                        </a:xfrm>
                        <a:prstGeom prst="rect">
                          <a:avLst/>
                        </a:prstGeom>
                        <a:solidFill>
                          <a:srgbClr val="FFFF00"/>
                        </a:solidFill>
                        <a:ln w="9525">
                          <a:solidFill>
                            <a:srgbClr val="000000"/>
                          </a:solidFill>
                          <a:miter lim="800000"/>
                          <a:headEnd/>
                          <a:tailEnd/>
                        </a:ln>
                      </wps:spPr>
                      <wps:txbx>
                        <w:txbxContent>
                          <w:p w:rsidR="00FC4F49" w:rsidRDefault="00FC4F49" w:rsidP="00A9750A">
                            <w:pPr>
                              <w:jc w:val="center"/>
                            </w:pPr>
                            <w:r>
                              <w:rPr>
                                <w:rFonts w:ascii="Times New Roman" w:hAnsi="Times New Roman" w:cs="Times New Roman"/>
                                <w:b/>
                                <w:sz w:val="24"/>
                                <w:szCs w:val="24"/>
                                <w:lang w:val="en-US"/>
                              </w:rPr>
                              <w:t>III. EVALUATION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0F2C2F" id="_x0000_s1089" type="#_x0000_t202" style="position:absolute;left:0;text-align:left;margin-left:-1.4pt;margin-top:34.55pt;width:306.75pt;height:21.7pt;z-index:252092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" fillcolor="yellow">
                <v:textbox>
                  <w:txbxContent>
                    <w:p w:rsidR="00FC4F49" w:rsidRDefault="00FC4F49" w:rsidP="00A9750A">
                      <w:pPr>
                        <w:jc w:val="center"/>
                      </w:pPr>
                      <w:r>
                        <w:rPr>
                          <w:rFonts w:ascii="Times New Roman" w:hAnsi="Times New Roman" w:cs="Times New Roman"/>
                          <w:b/>
                          <w:sz w:val="24"/>
                          <w:szCs w:val="24"/>
                          <w:lang w:val="en-US"/>
                        </w:rPr>
                        <w:t>III. EVALUATION</w:t>
                      </w:r>
                    </w:p>
                  </w:txbxContent>
                </v:textbox>
                <w10:wrap type="square"/>
              </v:shape>
            </w:pict>
          </mc:Fallback>
        </mc:AlternateContent>
      </w:r>
      <w:r w:rsidR="00A9750A" w:rsidRPr="006C18C4">
        <w:rPr>
          <w:rFonts w:ascii="Times New Roman" w:hAnsi="Times New Roman" w:cs="Times New Roman"/>
          <w:lang w:val="en-US"/>
        </w:rPr>
        <w:t>My article is not ready yet, I started it 3 days ago but I need more time (have been writing).</w:t>
      </w:r>
    </w:p>
    <w:p w:rsidR="00A9750A" w:rsidRPr="006C18C4" w:rsidRDefault="0046047A" w:rsidP="0039658D">
      <w:pPr>
        <w:tabs>
          <w:tab w:val="left" w:pos="1985"/>
        </w:tabs>
        <w:spacing w:before="120" w:after="0" w:line="240" w:lineRule="auto"/>
        <w:ind w:left="1560"/>
        <w:jc w:val="both"/>
        <w:rPr>
          <w:rFonts w:ascii="Times New Roman" w:hAnsi="Times New Roman" w:cs="Times New Roman"/>
          <w:b/>
          <w:lang w:val="en-US"/>
        </w:rPr>
      </w:pPr>
      <w:r w:rsidRPr="006C18C4">
        <w:rPr>
          <w:rFonts w:ascii="Times New Roman" w:hAnsi="Times New Roman" w:cs="Times New Roman"/>
          <w:b/>
          <w:noProof/>
          <w:lang w:eastAsia="uk-UA"/>
        </w:rPr>
        <w:drawing>
          <wp:anchor distT="0" distB="0" distL="114300" distR="114300" simplePos="0" relativeHeight="252104704" behindDoc="1" locked="0" layoutInCell="1" allowOverlap="1" wp14:anchorId="11189BBF" wp14:editId="781BA010">
            <wp:simplePos x="0" y="0"/>
            <wp:positionH relativeFrom="column">
              <wp:posOffset>-13970</wp:posOffset>
            </wp:positionH>
            <wp:positionV relativeFrom="paragraph">
              <wp:posOffset>482790</wp:posOffset>
            </wp:positionV>
            <wp:extent cx="885825" cy="885825"/>
            <wp:effectExtent l="19050" t="19050" r="28575" b="28575"/>
            <wp:wrapTight wrapText="bothSides">
              <wp:wrapPolygon edited="0">
                <wp:start x="-465" y="-465"/>
                <wp:lineTo x="-465" y="21832"/>
                <wp:lineTo x="21832" y="21832"/>
                <wp:lineTo x="21832" y="-465"/>
                <wp:lineTo x="-465" y="-465"/>
              </wp:wrapPolygon>
            </wp:wrapTight>
            <wp:docPr id="793" name="Рисунок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9750A" w:rsidRPr="006C18C4">
        <w:rPr>
          <w:rFonts w:ascii="Times New Roman" w:hAnsi="Times New Roman" w:cs="Times New Roman"/>
          <w:b/>
          <w:lang w:val="en-US"/>
        </w:rPr>
        <w:t xml:space="preserve"> 1. Write a </w:t>
      </w:r>
      <w:r w:rsidR="002A059A" w:rsidRPr="006C18C4">
        <w:rPr>
          <w:rFonts w:ascii="Times New Roman" w:hAnsi="Times New Roman" w:cs="Times New Roman"/>
          <w:b/>
          <w:lang w:val="en-US"/>
        </w:rPr>
        <w:t>summary</w:t>
      </w:r>
      <w:r w:rsidR="00B57D3C" w:rsidRPr="006C18C4">
        <w:rPr>
          <w:rFonts w:ascii="Times New Roman" w:hAnsi="Times New Roman" w:cs="Times New Roman"/>
          <w:b/>
          <w:lang w:val="en-US"/>
        </w:rPr>
        <w:t xml:space="preserve"> of the text (SB p. 80 ex. 1)</w:t>
      </w:r>
      <w:r w:rsidR="00A9750A" w:rsidRPr="006C18C4">
        <w:rPr>
          <w:rFonts w:ascii="Times New Roman" w:hAnsi="Times New Roman" w:cs="Times New Roman"/>
          <w:b/>
          <w:lang w:val="en-US"/>
        </w:rPr>
        <w:t>:</w:t>
      </w:r>
    </w:p>
    <w:p w:rsidR="00A9750A" w:rsidRPr="006C18C4" w:rsidRDefault="002A059A" w:rsidP="002A0D34">
      <w:pPr>
        <w:pStyle w:val="a3"/>
        <w:numPr>
          <w:ilvl w:val="0"/>
          <w:numId w:val="8"/>
        </w:numPr>
        <w:tabs>
          <w:tab w:val="left" w:pos="284"/>
          <w:tab w:val="left" w:pos="1985"/>
        </w:tabs>
        <w:spacing w:after="0" w:line="240" w:lineRule="auto"/>
        <w:ind w:left="1560" w:firstLine="0"/>
        <w:jc w:val="both"/>
        <w:rPr>
          <w:rFonts w:ascii="Times New Roman" w:hAnsi="Times New Roman" w:cs="Times New Roman"/>
          <w:lang w:val="en-US"/>
        </w:rPr>
      </w:pPr>
      <w:r w:rsidRPr="006C18C4">
        <w:rPr>
          <w:rFonts w:ascii="Times New Roman" w:hAnsi="Times New Roman" w:cs="Times New Roman"/>
          <w:lang w:val="en-US"/>
        </w:rPr>
        <w:t>it</w:t>
      </w:r>
      <w:r w:rsidR="00A9750A" w:rsidRPr="006C18C4">
        <w:rPr>
          <w:rFonts w:ascii="Times New Roman" w:hAnsi="Times New Roman" w:cs="Times New Roman"/>
          <w:lang w:val="en-US"/>
        </w:rPr>
        <w:t xml:space="preserve"> should </w:t>
      </w:r>
      <w:r w:rsidR="0046047A" w:rsidRPr="006C18C4">
        <w:rPr>
          <w:rFonts w:ascii="Times New Roman" w:hAnsi="Times New Roman" w:cs="Times New Roman"/>
          <w:lang w:val="en-US"/>
        </w:rPr>
        <w:t>contain at least 6-8</w:t>
      </w:r>
      <w:r w:rsidR="00B57D3C" w:rsidRPr="006C18C4">
        <w:rPr>
          <w:rFonts w:ascii="Times New Roman" w:hAnsi="Times New Roman" w:cs="Times New Roman"/>
          <w:lang w:val="en-US"/>
        </w:rPr>
        <w:t xml:space="preserve"> collocations </w:t>
      </w:r>
      <w:r w:rsidRPr="006C18C4">
        <w:rPr>
          <w:rFonts w:ascii="Times New Roman" w:hAnsi="Times New Roman" w:cs="Times New Roman"/>
          <w:lang w:val="en-US"/>
        </w:rPr>
        <w:t xml:space="preserve">mentioned </w:t>
      </w:r>
      <w:r w:rsidR="00B57D3C" w:rsidRPr="006C18C4">
        <w:rPr>
          <w:rFonts w:ascii="Times New Roman" w:hAnsi="Times New Roman" w:cs="Times New Roman"/>
          <w:lang w:val="en-US"/>
        </w:rPr>
        <w:t>in</w:t>
      </w:r>
      <w:r w:rsidR="00A9750A" w:rsidRPr="006C18C4">
        <w:rPr>
          <w:rFonts w:ascii="Times New Roman" w:hAnsi="Times New Roman" w:cs="Times New Roman"/>
          <w:lang w:val="en-US"/>
        </w:rPr>
        <w:t xml:space="preserve"> SB p. </w:t>
      </w:r>
      <w:r w:rsidR="00B57D3C" w:rsidRPr="006C18C4">
        <w:rPr>
          <w:rFonts w:ascii="Times New Roman" w:hAnsi="Times New Roman" w:cs="Times New Roman"/>
          <w:lang w:val="en-US"/>
        </w:rPr>
        <w:t>81</w:t>
      </w:r>
      <w:r w:rsidR="00A9750A" w:rsidRPr="006C18C4">
        <w:rPr>
          <w:rFonts w:ascii="Times New Roman" w:hAnsi="Times New Roman" w:cs="Times New Roman"/>
          <w:lang w:val="en-US"/>
        </w:rPr>
        <w:t xml:space="preserve"> ex. </w:t>
      </w:r>
      <w:r w:rsidR="00B57D3C" w:rsidRPr="006C18C4">
        <w:rPr>
          <w:rFonts w:ascii="Times New Roman" w:hAnsi="Times New Roman" w:cs="Times New Roman"/>
          <w:lang w:val="en-US"/>
        </w:rPr>
        <w:t>6</w:t>
      </w:r>
      <w:r w:rsidR="0046047A" w:rsidRPr="006C18C4">
        <w:rPr>
          <w:rFonts w:ascii="Times New Roman" w:hAnsi="Times New Roman" w:cs="Times New Roman"/>
          <w:lang w:val="en-US"/>
        </w:rPr>
        <w:t>A</w:t>
      </w:r>
      <w:r w:rsidR="00A9750A" w:rsidRPr="006C18C4">
        <w:rPr>
          <w:rFonts w:ascii="Times New Roman" w:hAnsi="Times New Roman" w:cs="Times New Roman"/>
          <w:lang w:val="en-US"/>
        </w:rPr>
        <w:t>;</w:t>
      </w:r>
    </w:p>
    <w:p w:rsidR="00A9750A" w:rsidRPr="006C18C4" w:rsidRDefault="00A9750A" w:rsidP="002A0D34">
      <w:pPr>
        <w:pStyle w:val="a3"/>
        <w:numPr>
          <w:ilvl w:val="0"/>
          <w:numId w:val="8"/>
        </w:numPr>
        <w:tabs>
          <w:tab w:val="left" w:pos="284"/>
          <w:tab w:val="left" w:pos="1985"/>
        </w:tabs>
        <w:spacing w:after="0" w:line="240" w:lineRule="auto"/>
        <w:ind w:left="1560" w:firstLine="0"/>
        <w:jc w:val="both"/>
        <w:rPr>
          <w:rFonts w:ascii="Times New Roman" w:hAnsi="Times New Roman" w:cs="Times New Roman"/>
          <w:lang w:val="en-US"/>
        </w:rPr>
      </w:pPr>
      <w:r w:rsidRPr="006C18C4">
        <w:rPr>
          <w:rFonts w:ascii="Times New Roman" w:hAnsi="Times New Roman" w:cs="Times New Roman"/>
          <w:lang w:val="en-US"/>
        </w:rPr>
        <w:t xml:space="preserve">it should be </w:t>
      </w:r>
      <w:r w:rsidR="0046047A" w:rsidRPr="006C18C4">
        <w:rPr>
          <w:rFonts w:ascii="Times New Roman" w:hAnsi="Times New Roman" w:cs="Times New Roman"/>
          <w:lang w:val="en-US"/>
        </w:rPr>
        <w:t>linguistically</w:t>
      </w:r>
      <w:r w:rsidRPr="006C18C4">
        <w:rPr>
          <w:rFonts w:ascii="Times New Roman" w:hAnsi="Times New Roman" w:cs="Times New Roman"/>
          <w:lang w:val="en-US"/>
        </w:rPr>
        <w:t xml:space="preserve"> correct</w:t>
      </w:r>
      <w:r w:rsidR="0039658D" w:rsidRPr="006C18C4">
        <w:rPr>
          <w:rFonts w:ascii="Times New Roman" w:hAnsi="Times New Roman" w:cs="Times New Roman"/>
          <w:lang w:val="en-US"/>
        </w:rPr>
        <w:t xml:space="preserve"> and submitted to the platform on time</w:t>
      </w:r>
      <w:r w:rsidR="008B248A" w:rsidRPr="006C18C4">
        <w:rPr>
          <w:rFonts w:ascii="Times New Roman" w:hAnsi="Times New Roman" w:cs="Times New Roman"/>
          <w:lang w:val="en-US"/>
        </w:rPr>
        <w:t>.</w:t>
      </w:r>
    </w:p>
    <w:p w:rsidR="00A9750A" w:rsidRPr="006C18C4" w:rsidRDefault="00E55B6C" w:rsidP="0039658D">
      <w:pPr>
        <w:pStyle w:val="a3"/>
        <w:tabs>
          <w:tab w:val="left" w:pos="284"/>
          <w:tab w:val="left" w:pos="1985"/>
        </w:tabs>
        <w:spacing w:after="0" w:line="240" w:lineRule="auto"/>
        <w:ind w:left="1560"/>
        <w:jc w:val="both"/>
        <w:rPr>
          <w:rFonts w:ascii="Times New Roman" w:hAnsi="Times New Roman" w:cs="Times New Roman"/>
          <w:b/>
          <w:lang w:val="en-US"/>
        </w:rPr>
      </w:pPr>
      <w:r w:rsidRPr="006C18C4">
        <w:rPr>
          <w:rFonts w:ascii="Times New Roman" w:hAnsi="Times New Roman" w:cs="Times New Roman"/>
          <w:noProof/>
          <w:lang w:eastAsia="uk-UA"/>
        </w:rPr>
        <w:lastRenderedPageBreak/>
        <w:drawing>
          <wp:anchor distT="0" distB="0" distL="114300" distR="114300" simplePos="0" relativeHeight="252105728" behindDoc="1" locked="0" layoutInCell="1" allowOverlap="1" wp14:anchorId="64AE3983" wp14:editId="0AE13A53">
            <wp:simplePos x="0" y="0"/>
            <wp:positionH relativeFrom="column">
              <wp:posOffset>8781</wp:posOffset>
            </wp:positionH>
            <wp:positionV relativeFrom="paragraph">
              <wp:posOffset>19050</wp:posOffset>
            </wp:positionV>
            <wp:extent cx="885825" cy="885825"/>
            <wp:effectExtent l="19050" t="19050" r="28575" b="28575"/>
            <wp:wrapTight wrapText="bothSides">
              <wp:wrapPolygon edited="0">
                <wp:start x="-465" y="-465"/>
                <wp:lineTo x="-465" y="21832"/>
                <wp:lineTo x="21832" y="21832"/>
                <wp:lineTo x="21832" y="-465"/>
                <wp:lineTo x="-465" y="-465"/>
              </wp:wrapPolygon>
            </wp:wrapTight>
            <wp:docPr id="794" name="Рисунок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9750A" w:rsidRPr="006C18C4">
        <w:rPr>
          <w:rFonts w:ascii="Times New Roman" w:hAnsi="Times New Roman" w:cs="Times New Roman"/>
          <w:b/>
          <w:lang w:val="en-US"/>
        </w:rPr>
        <w:t xml:space="preserve">2. </w:t>
      </w:r>
      <w:r w:rsidRPr="006C18C4">
        <w:rPr>
          <w:rFonts w:ascii="Times New Roman" w:hAnsi="Times New Roman" w:cs="Times New Roman"/>
          <w:b/>
          <w:lang w:val="en-US"/>
        </w:rPr>
        <w:t>Think the situation over (SB p. 82 ex. 7), suggest a solution</w:t>
      </w:r>
      <w:r w:rsidR="00A9750A" w:rsidRPr="006C18C4">
        <w:rPr>
          <w:rFonts w:ascii="Times New Roman" w:hAnsi="Times New Roman" w:cs="Times New Roman"/>
          <w:b/>
          <w:lang w:val="en-US"/>
        </w:rPr>
        <w:t xml:space="preserve">, record and submit: </w:t>
      </w:r>
    </w:p>
    <w:p w:rsidR="00A9750A" w:rsidRPr="006C18C4" w:rsidRDefault="00A9750A" w:rsidP="00A4513E">
      <w:pPr>
        <w:pStyle w:val="a3"/>
        <w:numPr>
          <w:ilvl w:val="0"/>
          <w:numId w:val="9"/>
        </w:numPr>
        <w:tabs>
          <w:tab w:val="left" w:pos="1985"/>
        </w:tabs>
        <w:spacing w:after="0" w:line="240" w:lineRule="auto"/>
        <w:ind w:left="1560" w:firstLine="0"/>
        <w:jc w:val="both"/>
        <w:rPr>
          <w:rFonts w:ascii="Times New Roman" w:hAnsi="Times New Roman" w:cs="Times New Roman"/>
          <w:lang w:val="en-US"/>
        </w:rPr>
      </w:pPr>
      <w:r w:rsidRPr="006C18C4">
        <w:rPr>
          <w:rFonts w:ascii="Times New Roman" w:hAnsi="Times New Roman" w:cs="Times New Roman"/>
          <w:lang w:val="en-US"/>
        </w:rPr>
        <w:t xml:space="preserve">the record should contain not less than </w:t>
      </w:r>
      <w:r w:rsidR="00E55B6C" w:rsidRPr="006C18C4">
        <w:rPr>
          <w:rFonts w:ascii="Times New Roman" w:hAnsi="Times New Roman" w:cs="Times New Roman"/>
          <w:lang w:val="en-US"/>
        </w:rPr>
        <w:t>6-8</w:t>
      </w:r>
      <w:r w:rsidRPr="006C18C4">
        <w:rPr>
          <w:rFonts w:ascii="Times New Roman" w:hAnsi="Times New Roman" w:cs="Times New Roman"/>
          <w:lang w:val="en-US"/>
        </w:rPr>
        <w:t xml:space="preserve"> sentences</w:t>
      </w:r>
      <w:r w:rsidR="00E55B6C" w:rsidRPr="006C18C4">
        <w:rPr>
          <w:rFonts w:ascii="Times New Roman" w:hAnsi="Times New Roman" w:cs="Times New Roman"/>
          <w:lang w:val="en-US"/>
        </w:rPr>
        <w:t xml:space="preserve"> and </w:t>
      </w:r>
      <w:r w:rsidRPr="006C18C4">
        <w:rPr>
          <w:rFonts w:ascii="Times New Roman" w:hAnsi="Times New Roman" w:cs="Times New Roman"/>
          <w:lang w:val="en-US"/>
        </w:rPr>
        <w:t>be linguistically correct;</w:t>
      </w:r>
    </w:p>
    <w:p w:rsidR="00A9750A" w:rsidRPr="006C18C4" w:rsidRDefault="00A9750A" w:rsidP="002A0D34">
      <w:pPr>
        <w:pStyle w:val="a3"/>
        <w:numPr>
          <w:ilvl w:val="0"/>
          <w:numId w:val="9"/>
        </w:numPr>
        <w:tabs>
          <w:tab w:val="left" w:pos="1985"/>
        </w:tabs>
        <w:spacing w:after="0" w:line="240" w:lineRule="auto"/>
        <w:ind w:left="1560" w:firstLine="0"/>
        <w:jc w:val="both"/>
        <w:rPr>
          <w:rFonts w:ascii="Times New Roman" w:hAnsi="Times New Roman" w:cs="Times New Roman"/>
          <w:lang w:val="en-US"/>
        </w:rPr>
      </w:pPr>
      <w:r w:rsidRPr="006C18C4">
        <w:rPr>
          <w:rFonts w:ascii="Times New Roman" w:hAnsi="Times New Roman" w:cs="Times New Roman"/>
          <w:lang w:val="en-US"/>
        </w:rPr>
        <w:t>it should be submitted to the platform on time.</w:t>
      </w:r>
    </w:p>
    <w:p w:rsidR="00A9750A" w:rsidRPr="006C18C4" w:rsidRDefault="00A9750A" w:rsidP="002A0D34">
      <w:pPr>
        <w:tabs>
          <w:tab w:val="left" w:pos="1985"/>
        </w:tabs>
        <w:spacing w:after="0" w:line="240" w:lineRule="auto"/>
        <w:ind w:left="1560"/>
        <w:jc w:val="both"/>
        <w:rPr>
          <w:rFonts w:ascii="Times New Roman" w:hAnsi="Times New Roman" w:cs="Times New Roman"/>
          <w:lang w:val="en-US"/>
        </w:rPr>
      </w:pPr>
    </w:p>
    <w:p w:rsidR="0039658D" w:rsidRPr="006C18C4" w:rsidRDefault="00AE317F" w:rsidP="002A0D34">
      <w:pPr>
        <w:tabs>
          <w:tab w:val="left" w:pos="1985"/>
        </w:tabs>
        <w:spacing w:after="0" w:line="240" w:lineRule="auto"/>
        <w:ind w:left="1560"/>
        <w:jc w:val="both"/>
        <w:rPr>
          <w:rFonts w:ascii="Times New Roman" w:hAnsi="Times New Roman" w:cs="Times New Roman"/>
          <w:b/>
          <w:lang w:val="en-US"/>
        </w:rPr>
      </w:pPr>
      <w:r w:rsidRPr="006C18C4">
        <w:rPr>
          <w:rFonts w:ascii="Times New Roman" w:hAnsi="Times New Roman" w:cs="Times New Roman"/>
          <w:noProof/>
          <w:lang w:eastAsia="uk-UA"/>
        </w:rPr>
        <w:drawing>
          <wp:anchor distT="0" distB="0" distL="114300" distR="114300" simplePos="0" relativeHeight="252103680" behindDoc="1" locked="0" layoutInCell="1" allowOverlap="1" wp14:anchorId="6773F8D4" wp14:editId="671DC277">
            <wp:simplePos x="0" y="0"/>
            <wp:positionH relativeFrom="column">
              <wp:posOffset>3175</wp:posOffset>
            </wp:positionH>
            <wp:positionV relativeFrom="paragraph">
              <wp:posOffset>10795</wp:posOffset>
            </wp:positionV>
            <wp:extent cx="895985" cy="895985"/>
            <wp:effectExtent l="19050" t="19050" r="18415" b="18415"/>
            <wp:wrapTight wrapText="bothSides">
              <wp:wrapPolygon edited="0">
                <wp:start x="-459" y="-459"/>
                <wp:lineTo x="-459" y="21585"/>
                <wp:lineTo x="21585" y="21585"/>
                <wp:lineTo x="21585" y="-459"/>
                <wp:lineTo x="-459" y="-459"/>
              </wp:wrapPolygon>
            </wp:wrapTight>
            <wp:docPr id="795"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flipV="1">
                      <a:off x="0" y="0"/>
                      <a:ext cx="895985" cy="8959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A9750A" w:rsidRPr="006C18C4" w:rsidRDefault="00A9750A" w:rsidP="002A0D34">
      <w:pPr>
        <w:tabs>
          <w:tab w:val="left" w:pos="1985"/>
        </w:tabs>
        <w:spacing w:after="0" w:line="240" w:lineRule="auto"/>
        <w:ind w:left="1560"/>
        <w:jc w:val="both"/>
        <w:rPr>
          <w:rFonts w:ascii="Times New Roman" w:hAnsi="Times New Roman" w:cs="Times New Roman"/>
          <w:b/>
          <w:lang w:val="en-US"/>
        </w:rPr>
      </w:pPr>
      <w:r w:rsidRPr="006C18C4">
        <w:rPr>
          <w:rFonts w:ascii="Times New Roman" w:hAnsi="Times New Roman" w:cs="Times New Roman"/>
          <w:b/>
          <w:lang w:val="en-US"/>
        </w:rPr>
        <w:t>3</w:t>
      </w:r>
      <w:r w:rsidR="00E55B6C" w:rsidRPr="006C18C4">
        <w:rPr>
          <w:rFonts w:ascii="Times New Roman" w:hAnsi="Times New Roman" w:cs="Times New Roman"/>
          <w:b/>
          <w:lang w:val="en-US"/>
        </w:rPr>
        <w:t>. Do test 7</w:t>
      </w:r>
      <w:r w:rsidRPr="006C18C4">
        <w:rPr>
          <w:rFonts w:ascii="Times New Roman" w:hAnsi="Times New Roman" w:cs="Times New Roman"/>
          <w:b/>
          <w:lang w:val="en-US"/>
        </w:rPr>
        <w:t xml:space="preserve">.1. </w:t>
      </w:r>
    </w:p>
    <w:p w:rsidR="00A9750A" w:rsidRPr="006C18C4" w:rsidRDefault="00A9750A" w:rsidP="002A0D34">
      <w:pPr>
        <w:tabs>
          <w:tab w:val="left" w:pos="1985"/>
        </w:tabs>
        <w:spacing w:after="0" w:line="240" w:lineRule="auto"/>
        <w:ind w:left="1560"/>
        <w:jc w:val="both"/>
        <w:rPr>
          <w:rFonts w:ascii="Times New Roman" w:hAnsi="Times New Roman" w:cs="Times New Roman"/>
          <w:b/>
          <w:lang w:val="en-US"/>
        </w:rPr>
      </w:pPr>
      <w:r w:rsidRPr="006C18C4">
        <w:rPr>
          <w:rFonts w:ascii="Times New Roman" w:hAnsi="Times New Roman" w:cs="Times New Roman"/>
          <w:lang w:val="en-US"/>
        </w:rPr>
        <w:t>There are 20 questions.</w:t>
      </w:r>
    </w:p>
    <w:p w:rsidR="00A9750A" w:rsidRPr="006C18C4" w:rsidRDefault="00A9750A" w:rsidP="002A0D34">
      <w:pPr>
        <w:tabs>
          <w:tab w:val="left" w:pos="1985"/>
        </w:tabs>
        <w:spacing w:after="0" w:line="240" w:lineRule="auto"/>
        <w:ind w:left="1560"/>
        <w:jc w:val="both"/>
        <w:rPr>
          <w:rFonts w:ascii="Times New Roman" w:hAnsi="Times New Roman" w:cs="Times New Roman"/>
          <w:b/>
          <w:lang w:val="en-US"/>
        </w:rPr>
      </w:pPr>
      <w:r w:rsidRPr="006C18C4">
        <w:rPr>
          <w:rFonts w:ascii="Times New Roman" w:hAnsi="Times New Roman" w:cs="Times New Roman"/>
          <w:lang w:val="en-US"/>
        </w:rPr>
        <w:t>Every correct answer is 5 points.</w:t>
      </w:r>
    </w:p>
    <w:p w:rsidR="00A9750A" w:rsidRPr="006C18C4" w:rsidRDefault="0039658D" w:rsidP="00A9750A">
      <w:pPr>
        <w:tabs>
          <w:tab w:val="left" w:pos="851"/>
        </w:tabs>
        <w:spacing w:after="0" w:line="240" w:lineRule="auto"/>
        <w:jc w:val="both"/>
        <w:rPr>
          <w:rFonts w:ascii="Times New Roman" w:hAnsi="Times New Roman" w:cs="Times New Roman"/>
          <w:noProof/>
          <w:lang w:val="en-US" w:eastAsia="uk-UA"/>
        </w:rPr>
      </w:pPr>
      <w:r w:rsidRPr="006C18C4">
        <w:rPr>
          <w:rFonts w:ascii="Times New Roman" w:hAnsi="Times New Roman" w:cs="Times New Roman"/>
          <w:b/>
          <w:noProof/>
          <w:lang w:eastAsia="uk-UA"/>
        </w:rPr>
        <mc:AlternateContent>
          <mc:Choice Requires="wps">
            <w:drawing>
              <wp:anchor distT="45720" distB="45720" distL="114300" distR="114300" simplePos="0" relativeHeight="252102656" behindDoc="0" locked="0" layoutInCell="1" allowOverlap="1" wp14:anchorId="549745C7" wp14:editId="4A5CBC3C">
                <wp:simplePos x="0" y="0"/>
                <wp:positionH relativeFrom="column">
                  <wp:posOffset>-25400</wp:posOffset>
                </wp:positionH>
                <wp:positionV relativeFrom="paragraph">
                  <wp:posOffset>334381</wp:posOffset>
                </wp:positionV>
                <wp:extent cx="3895725" cy="275590"/>
                <wp:effectExtent l="0" t="0" r="28575" b="10160"/>
                <wp:wrapSquare wrapText="bothSides"/>
                <wp:docPr id="775" name="Надпись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275590"/>
                        </a:xfrm>
                        <a:prstGeom prst="rect">
                          <a:avLst/>
                        </a:prstGeom>
                        <a:solidFill>
                          <a:srgbClr val="FFFF00"/>
                        </a:solidFill>
                        <a:ln w="9525">
                          <a:solidFill>
                            <a:srgbClr val="000000"/>
                          </a:solidFill>
                          <a:miter lim="800000"/>
                          <a:headEnd/>
                          <a:tailEnd/>
                        </a:ln>
                      </wps:spPr>
                      <wps:txbx>
                        <w:txbxContent>
                          <w:p w:rsidR="00FC4F49" w:rsidRPr="00E5730F" w:rsidRDefault="00FC4F49" w:rsidP="00A9750A">
                            <w:pPr>
                              <w:jc w:val="center"/>
                              <w:rPr>
                                <w:lang w:val="ru-RU"/>
                              </w:rPr>
                            </w:pPr>
                            <w:r>
                              <w:rPr>
                                <w:rFonts w:ascii="Times New Roman" w:hAnsi="Times New Roman" w:cs="Times New Roman"/>
                                <w:b/>
                                <w:sz w:val="24"/>
                                <w:szCs w:val="24"/>
                                <w:lang w:val="en-US"/>
                              </w:rPr>
                              <w:t>IV. REFERENCES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9745C7" id="Надпись 775" o:spid="_x0000_s1090" type="#_x0000_t202" style="position:absolute;left:0;text-align:left;margin-left:-2pt;margin-top:26.35pt;width:306.75pt;height:21.7pt;z-index:252102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" fillcolor="yellow">
                <v:textbox>
                  <w:txbxContent>
                    <w:p w:rsidR="00FC4F49" w:rsidRPr="00E5730F" w:rsidRDefault="00FC4F49" w:rsidP="00A9750A">
                      <w:pPr>
                        <w:jc w:val="center"/>
                        <w:rPr>
                          <w:lang w:val="ru-RU"/>
                        </w:rPr>
                      </w:pPr>
                      <w:r>
                        <w:rPr>
                          <w:rFonts w:ascii="Times New Roman" w:hAnsi="Times New Roman" w:cs="Times New Roman"/>
                          <w:b/>
                          <w:sz w:val="24"/>
                          <w:szCs w:val="24"/>
                          <w:lang w:val="en-US"/>
                        </w:rPr>
                        <w:t>IV. REFERENCES</w:t>
                      </w:r>
                    </w:p>
                  </w:txbxContent>
                </v:textbox>
                <w10:wrap type="square"/>
              </v:shape>
            </w:pict>
          </mc:Fallback>
        </mc:AlternateContent>
      </w:r>
    </w:p>
    <w:p w:rsidR="00A9750A" w:rsidRPr="006C18C4" w:rsidRDefault="00A9750A" w:rsidP="00A9750A">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Main:</w:t>
      </w:r>
    </w:p>
    <w:p w:rsidR="00286B90" w:rsidRPr="006C18C4" w:rsidRDefault="00286B90" w:rsidP="00286B90">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 xml:space="preserve">1. Clare A., Wilson JJ., White L. Speak Out 2nd Advanced. Students` </w:t>
      </w:r>
      <w:proofErr w:type="spellStart"/>
      <w:r w:rsidRPr="006C18C4">
        <w:rPr>
          <w:rFonts w:ascii="Times New Roman" w:hAnsi="Times New Roman" w:cs="Times New Roman"/>
          <w:lang w:val="en-US"/>
        </w:rPr>
        <w:t>Book+DVD</w:t>
      </w:r>
      <w:proofErr w:type="spellEnd"/>
      <w:r w:rsidRPr="006C18C4">
        <w:rPr>
          <w:rFonts w:ascii="Times New Roman" w:hAnsi="Times New Roman" w:cs="Times New Roman"/>
          <w:lang w:val="en-US"/>
        </w:rPr>
        <w:t xml:space="preserve"> Pack &amp; </w:t>
      </w:r>
      <w:proofErr w:type="spellStart"/>
      <w:r w:rsidRPr="006C18C4">
        <w:rPr>
          <w:rFonts w:ascii="Times New Roman" w:hAnsi="Times New Roman" w:cs="Times New Roman"/>
          <w:lang w:val="en-US"/>
        </w:rPr>
        <w:t>MyLab</w:t>
      </w:r>
      <w:proofErr w:type="spellEnd"/>
      <w:r w:rsidRPr="006C18C4">
        <w:rPr>
          <w:rFonts w:ascii="Times New Roman" w:hAnsi="Times New Roman" w:cs="Times New Roman"/>
          <w:lang w:val="en-US"/>
        </w:rPr>
        <w:t>. Pearson Publishers. 2016. 175 р.</w:t>
      </w:r>
    </w:p>
    <w:p w:rsidR="00286B90" w:rsidRPr="006C18C4" w:rsidRDefault="00286B90" w:rsidP="00286B90">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2. Clare A., Wilson JJ., White L. Speak Out 2nd Advanced. Workbook with Key. Pearson Publishers. 2016. 96 р.</w:t>
      </w:r>
    </w:p>
    <w:p w:rsidR="00286B90" w:rsidRPr="006C18C4" w:rsidRDefault="00286B90" w:rsidP="00286B90">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3. Platform to submit written works and oral comments: https://padlet.com/scherbanatasha/oz99vy75g1tytkow</w:t>
      </w:r>
    </w:p>
    <w:p w:rsidR="00A9750A" w:rsidRPr="006C18C4" w:rsidRDefault="00286B90" w:rsidP="00286B90">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lang w:val="en-US"/>
        </w:rPr>
        <w:t>4. Platform to write a test: https://scherbanatasha.wixsite.com/ribraly/communicative-strategies-tests</w:t>
      </w:r>
    </w:p>
    <w:p w:rsidR="00A9750A" w:rsidRPr="006C18C4" w:rsidRDefault="00A9750A" w:rsidP="00A9750A">
      <w:pPr>
        <w:tabs>
          <w:tab w:val="left" w:pos="851"/>
        </w:tabs>
        <w:spacing w:after="0" w:line="240" w:lineRule="auto"/>
        <w:ind w:firstLine="567"/>
        <w:jc w:val="both"/>
        <w:rPr>
          <w:rFonts w:ascii="Times New Roman" w:hAnsi="Times New Roman" w:cs="Times New Roman"/>
          <w:b/>
          <w:lang w:val="en-US"/>
        </w:rPr>
      </w:pPr>
    </w:p>
    <w:p w:rsidR="00A9750A" w:rsidRPr="006C18C4" w:rsidRDefault="00A9750A" w:rsidP="00A9750A">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Additional:</w:t>
      </w:r>
    </w:p>
    <w:p w:rsidR="00A9750A" w:rsidRPr="006C18C4" w:rsidRDefault="00A9750A" w:rsidP="00A9750A">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lang w:val="en-US"/>
        </w:rPr>
        <w:t>Clare A., Wilson JJ., White L. Speak Out 2nd Advanced. Students` Book Audio</w:t>
      </w:r>
      <w:r w:rsidRPr="006C18C4">
        <w:rPr>
          <w:rFonts w:ascii="Times New Roman" w:hAnsi="Times New Roman" w:cs="Times New Roman"/>
          <w:b/>
          <w:lang w:val="en-US"/>
        </w:rPr>
        <w:t xml:space="preserve"> </w:t>
      </w:r>
    </w:p>
    <w:p w:rsidR="00A9750A" w:rsidRPr="006C18C4" w:rsidRDefault="00A9750A" w:rsidP="00A9750A">
      <w:pPr>
        <w:tabs>
          <w:tab w:val="left" w:pos="851"/>
        </w:tabs>
        <w:spacing w:after="0" w:line="240" w:lineRule="auto"/>
        <w:ind w:firstLine="567"/>
        <w:jc w:val="both"/>
        <w:rPr>
          <w:rFonts w:ascii="Times New Roman" w:hAnsi="Times New Roman" w:cs="Times New Roman"/>
          <w:b/>
          <w:lang w:val="en-US"/>
        </w:rPr>
      </w:pPr>
    </w:p>
    <w:p w:rsidR="00A9750A" w:rsidRPr="006C18C4" w:rsidRDefault="00A9750A" w:rsidP="00A9750A">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Internet resources:</w:t>
      </w:r>
    </w:p>
    <w:p w:rsidR="00A9750A" w:rsidRPr="006C18C4" w:rsidRDefault="00A9750A" w:rsidP="00A9750A">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 xml:space="preserve">1. </w:t>
      </w:r>
      <w:r w:rsidR="00154736" w:rsidRPr="006C18C4">
        <w:rPr>
          <w:rFonts w:ascii="Times New Roman" w:hAnsi="Times New Roman" w:cs="Times New Roman"/>
          <w:lang w:val="en-US"/>
        </w:rPr>
        <w:t>Cleft Sentences</w:t>
      </w:r>
      <w:r w:rsidRPr="006C18C4">
        <w:rPr>
          <w:rFonts w:ascii="Times New Roman" w:hAnsi="Times New Roman" w:cs="Times New Roman"/>
          <w:lang w:val="en-US"/>
        </w:rPr>
        <w:t xml:space="preserve"> // </w:t>
      </w:r>
      <w:r w:rsidR="00154736" w:rsidRPr="006C18C4">
        <w:rPr>
          <w:rFonts w:ascii="Times New Roman" w:hAnsi="Times New Roman" w:cs="Times New Roman"/>
          <w:lang w:val="en-US"/>
        </w:rPr>
        <w:t>Cambridge Dictionary</w:t>
      </w:r>
      <w:r w:rsidRPr="006C18C4">
        <w:rPr>
          <w:rFonts w:ascii="Times New Roman" w:hAnsi="Times New Roman" w:cs="Times New Roman"/>
          <w:lang w:val="en-US"/>
        </w:rPr>
        <w:t xml:space="preserve">. URL: </w:t>
      </w:r>
      <w:r w:rsidR="00154736" w:rsidRPr="006C18C4">
        <w:rPr>
          <w:rFonts w:ascii="Times New Roman" w:hAnsi="Times New Roman" w:cs="Times New Roman"/>
          <w:lang w:val="en-US"/>
        </w:rPr>
        <w:t>https://dictionary.cambridge.org/grammar/british-grammar/cleft-sentences-it-was-in-june-we-got-married</w:t>
      </w:r>
    </w:p>
    <w:p w:rsidR="00A9750A" w:rsidRPr="006C18C4" w:rsidRDefault="00A9750A" w:rsidP="00A9750A">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 xml:space="preserve">2. </w:t>
      </w:r>
      <w:r w:rsidR="00154736" w:rsidRPr="006C18C4">
        <w:rPr>
          <w:rFonts w:ascii="Times New Roman" w:hAnsi="Times New Roman" w:cs="Times New Roman"/>
          <w:lang w:val="en-US"/>
        </w:rPr>
        <w:t>Cleft Sentences – Adding Emphasis</w:t>
      </w:r>
      <w:r w:rsidRPr="006C18C4">
        <w:rPr>
          <w:rFonts w:ascii="Times New Roman" w:hAnsi="Times New Roman" w:cs="Times New Roman"/>
          <w:lang w:val="en-US"/>
        </w:rPr>
        <w:t xml:space="preserve"> // </w:t>
      </w:r>
      <w:r w:rsidR="00154736" w:rsidRPr="006C18C4">
        <w:rPr>
          <w:rFonts w:ascii="Times New Roman" w:hAnsi="Times New Roman" w:cs="Times New Roman"/>
          <w:lang w:val="en-US"/>
        </w:rPr>
        <w:t>Test</w:t>
      </w:r>
      <w:r w:rsidRPr="006C18C4">
        <w:rPr>
          <w:rFonts w:ascii="Times New Roman" w:hAnsi="Times New Roman" w:cs="Times New Roman"/>
          <w:lang w:val="en-US"/>
        </w:rPr>
        <w:t xml:space="preserve"> English. – URL: </w:t>
      </w:r>
      <w:r w:rsidR="00154736" w:rsidRPr="006C18C4">
        <w:rPr>
          <w:rFonts w:ascii="Times New Roman" w:hAnsi="Times New Roman" w:cs="Times New Roman"/>
          <w:lang w:val="en-US"/>
        </w:rPr>
        <w:t>https://test-english.com/grammar-points/b2/cleft-sentences/</w:t>
      </w:r>
    </w:p>
    <w:p w:rsidR="00A9750A" w:rsidRPr="006C18C4" w:rsidRDefault="00A9750A" w:rsidP="00A9750A">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 xml:space="preserve">3. </w:t>
      </w:r>
      <w:r w:rsidR="007E6AA9" w:rsidRPr="006C18C4">
        <w:rPr>
          <w:rFonts w:ascii="Times New Roman" w:hAnsi="Times New Roman" w:cs="Times New Roman"/>
          <w:lang w:val="en-US"/>
        </w:rPr>
        <w:t>Cleft Sentences in the English Grammar</w:t>
      </w:r>
      <w:r w:rsidRPr="006C18C4">
        <w:rPr>
          <w:rFonts w:ascii="Times New Roman" w:hAnsi="Times New Roman" w:cs="Times New Roman"/>
          <w:lang w:val="en-US"/>
        </w:rPr>
        <w:t xml:space="preserve"> // </w:t>
      </w:r>
      <w:proofErr w:type="spellStart"/>
      <w:r w:rsidR="007E6AA9" w:rsidRPr="006C18C4">
        <w:rPr>
          <w:rFonts w:ascii="Times New Roman" w:hAnsi="Times New Roman" w:cs="Times New Roman"/>
          <w:lang w:val="en-US"/>
        </w:rPr>
        <w:t>LanGeek</w:t>
      </w:r>
      <w:proofErr w:type="spellEnd"/>
      <w:r w:rsidRPr="006C18C4">
        <w:rPr>
          <w:rFonts w:ascii="Times New Roman" w:hAnsi="Times New Roman" w:cs="Times New Roman"/>
          <w:lang w:val="en-US"/>
        </w:rPr>
        <w:t xml:space="preserve">. URL: </w:t>
      </w:r>
      <w:r w:rsidR="007E6AA9" w:rsidRPr="006C18C4">
        <w:rPr>
          <w:rFonts w:ascii="Times New Roman" w:hAnsi="Times New Roman" w:cs="Times New Roman"/>
          <w:lang w:val="en-US"/>
        </w:rPr>
        <w:t>https://langeek.co/en/grammar/course/267/cleft-sentences</w:t>
      </w:r>
    </w:p>
    <w:p w:rsidR="00A9750A" w:rsidRPr="006C18C4" w:rsidRDefault="00A9750A" w:rsidP="00A9750A">
      <w:pPr>
        <w:spacing w:after="0" w:line="240" w:lineRule="auto"/>
        <w:jc w:val="center"/>
        <w:rPr>
          <w:rFonts w:ascii="Times New Roman" w:hAnsi="Times New Roman" w:cs="Times New Roman"/>
          <w:b/>
          <w:lang w:val="en-US"/>
        </w:rPr>
      </w:pPr>
      <w:r w:rsidRPr="006C18C4">
        <w:rPr>
          <w:rFonts w:ascii="Times New Roman" w:hAnsi="Times New Roman" w:cs="Times New Roman"/>
          <w:b/>
          <w:noProof/>
          <w:lang w:eastAsia="uk-UA"/>
        </w:rPr>
        <w:lastRenderedPageBreak/>
        <mc:AlternateContent>
          <mc:Choice Requires="wps">
            <w:drawing>
              <wp:anchor distT="45720" distB="45720" distL="114300" distR="114300" simplePos="0" relativeHeight="252106752" behindDoc="0" locked="0" layoutInCell="1" allowOverlap="1" wp14:anchorId="2FBF5D94" wp14:editId="5B75CE81">
                <wp:simplePos x="0" y="0"/>
                <wp:positionH relativeFrom="column">
                  <wp:posOffset>31278</wp:posOffset>
                </wp:positionH>
                <wp:positionV relativeFrom="paragraph">
                  <wp:posOffset>292913</wp:posOffset>
                </wp:positionV>
                <wp:extent cx="3867150" cy="275590"/>
                <wp:effectExtent l="0" t="0" r="19050" b="10160"/>
                <wp:wrapSquare wrapText="bothSides"/>
                <wp:docPr id="77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275590"/>
                        </a:xfrm>
                        <a:prstGeom prst="rect">
                          <a:avLst/>
                        </a:prstGeom>
                        <a:solidFill>
                          <a:srgbClr val="FFFF00"/>
                        </a:solidFill>
                        <a:ln w="9525">
                          <a:solidFill>
                            <a:srgbClr val="000000"/>
                          </a:solidFill>
                          <a:miter lim="800000"/>
                          <a:headEnd/>
                          <a:tailEnd/>
                        </a:ln>
                      </wps:spPr>
                      <wps:txbx>
                        <w:txbxContent>
                          <w:p w:rsidR="00FC4F49" w:rsidRDefault="00FC4F49" w:rsidP="00A9750A">
                            <w:pPr>
                              <w:jc w:val="center"/>
                            </w:pPr>
                            <w:r>
                              <w:rPr>
                                <w:rFonts w:ascii="Times New Roman" w:hAnsi="Times New Roman" w:cs="Times New Roman"/>
                                <w:b/>
                                <w:sz w:val="24"/>
                                <w:szCs w:val="24"/>
                                <w:lang w:val="en-US"/>
                              </w:rPr>
                              <w:t xml:space="preserve">I. LESSON PLANS </w:t>
                            </w:r>
                          </w:p>
                          <w:p w:rsidR="00FC4F49" w:rsidRDefault="00FC4F49" w:rsidP="00A9750A">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F5D94" id="_x0000_s1091" type="#_x0000_t202" style="position:absolute;left:0;text-align:left;margin-left:2.45pt;margin-top:23.05pt;width:304.5pt;height:21.7pt;z-index:252106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" fillcolor="yellow">
                <v:textbox>
                  <w:txbxContent>
                    <w:p w:rsidR="00FC4F49" w:rsidRDefault="00FC4F49" w:rsidP="00A9750A">
                      <w:pPr>
                        <w:jc w:val="center"/>
                      </w:pPr>
                      <w:r>
                        <w:rPr>
                          <w:rFonts w:ascii="Times New Roman" w:hAnsi="Times New Roman" w:cs="Times New Roman"/>
                          <w:b/>
                          <w:sz w:val="24"/>
                          <w:szCs w:val="24"/>
                          <w:lang w:val="en-US"/>
                        </w:rPr>
                        <w:t xml:space="preserve">I. LESSON PLANS </w:t>
                      </w:r>
                    </w:p>
                    <w:p w:rsidR="00FC4F49" w:rsidRDefault="00FC4F49" w:rsidP="00A9750A">
                      <w:pPr>
                        <w:jc w:val="center"/>
                      </w:pPr>
                    </w:p>
                  </w:txbxContent>
                </v:textbox>
                <w10:wrap type="square"/>
              </v:shape>
            </w:pict>
          </mc:Fallback>
        </mc:AlternateContent>
      </w:r>
      <w:r w:rsidR="00F8105E">
        <w:rPr>
          <w:rFonts w:ascii="Times New Roman" w:hAnsi="Times New Roman" w:cs="Times New Roman"/>
          <w:b/>
          <w:noProof/>
          <w:lang w:val="en-US" w:eastAsia="uk-UA"/>
        </w:rPr>
        <w:t>Topic 1</w:t>
      </w:r>
      <w:r w:rsidR="000C5366" w:rsidRPr="006C18C4">
        <w:rPr>
          <w:rFonts w:ascii="Times New Roman" w:hAnsi="Times New Roman" w:cs="Times New Roman"/>
          <w:b/>
          <w:noProof/>
          <w:lang w:val="en-US" w:eastAsia="uk-UA"/>
        </w:rPr>
        <w:t>7</w:t>
      </w:r>
      <w:r w:rsidRPr="006C18C4">
        <w:rPr>
          <w:rFonts w:ascii="Times New Roman" w:hAnsi="Times New Roman" w:cs="Times New Roman"/>
          <w:b/>
          <w:lang w:val="en-US"/>
        </w:rPr>
        <w:t xml:space="preserve">. </w:t>
      </w:r>
      <w:r w:rsidR="000C5366" w:rsidRPr="006C18C4">
        <w:rPr>
          <w:rFonts w:ascii="Times New Roman" w:hAnsi="Times New Roman" w:cs="Times New Roman"/>
          <w:b/>
          <w:lang w:val="en-US"/>
        </w:rPr>
        <w:t>Switching Off</w:t>
      </w:r>
      <w:r w:rsidRPr="006C18C4">
        <w:rPr>
          <w:rFonts w:ascii="Times New Roman" w:hAnsi="Times New Roman" w:cs="Times New Roman"/>
          <w:b/>
          <w:lang w:val="en-US"/>
        </w:rPr>
        <w:t xml:space="preserve"> </w:t>
      </w:r>
    </w:p>
    <w:p w:rsidR="00A9750A" w:rsidRPr="006C18C4" w:rsidRDefault="00A9750A" w:rsidP="00A9750A">
      <w:pPr>
        <w:spacing w:after="0" w:line="240" w:lineRule="auto"/>
        <w:ind w:firstLine="567"/>
        <w:jc w:val="both"/>
        <w:rPr>
          <w:rFonts w:ascii="Times New Roman" w:hAnsi="Times New Roman" w:cs="Times New Roman"/>
          <w:lang w:val="en-US"/>
        </w:rPr>
      </w:pPr>
      <w:r w:rsidRPr="006C18C4">
        <w:rPr>
          <w:rFonts w:ascii="Times New Roman" w:hAnsi="Times New Roman" w:cs="Times New Roman"/>
          <w:b/>
          <w:lang w:val="en-US"/>
        </w:rPr>
        <w:t xml:space="preserve">Do the exercises in the lesson plans </w:t>
      </w:r>
      <w:proofErr w:type="gramStart"/>
      <w:r w:rsidRPr="006C18C4">
        <w:rPr>
          <w:rFonts w:ascii="Times New Roman" w:hAnsi="Times New Roman" w:cs="Times New Roman"/>
          <w:b/>
          <w:lang w:val="en-US"/>
        </w:rPr>
        <w:t>below:</w:t>
      </w:r>
      <w:proofErr w:type="gramEnd"/>
    </w:p>
    <w:tbl>
      <w:tblPr>
        <w:tblStyle w:val="a4"/>
        <w:tblW w:w="5000" w:type="pct"/>
        <w:tblLook w:val="04A0" w:firstRow="1" w:lastRow="0" w:firstColumn="1" w:lastColumn="0" w:noHBand="0" w:noVBand="1"/>
      </w:tblPr>
      <w:tblGrid>
        <w:gridCol w:w="1050"/>
        <w:gridCol w:w="2511"/>
        <w:gridCol w:w="2552"/>
      </w:tblGrid>
      <w:tr w:rsidR="00A9750A" w:rsidRPr="006C18C4" w:rsidTr="00A835D9">
        <w:tc>
          <w:tcPr>
            <w:tcW w:w="859" w:type="pct"/>
          </w:tcPr>
          <w:p w:rsidR="00A9750A" w:rsidRPr="006C18C4" w:rsidRDefault="00A9750A" w:rsidP="00A835D9">
            <w:pPr>
              <w:jc w:val="center"/>
              <w:rPr>
                <w:rFonts w:ascii="Times New Roman" w:hAnsi="Times New Roman" w:cs="Times New Roman"/>
                <w:lang w:val="en-US"/>
              </w:rPr>
            </w:pPr>
            <w:r w:rsidRPr="006C18C4">
              <w:rPr>
                <w:rFonts w:ascii="Times New Roman" w:hAnsi="Times New Roman" w:cs="Times New Roman"/>
                <w:lang w:val="en-US"/>
              </w:rPr>
              <w:t>Lesson</w:t>
            </w:r>
          </w:p>
        </w:tc>
        <w:tc>
          <w:tcPr>
            <w:tcW w:w="2054" w:type="pct"/>
          </w:tcPr>
          <w:p w:rsidR="00A9750A" w:rsidRPr="006C18C4" w:rsidRDefault="00A9750A" w:rsidP="00A835D9">
            <w:pPr>
              <w:jc w:val="center"/>
              <w:rPr>
                <w:rFonts w:ascii="Times New Roman" w:hAnsi="Times New Roman" w:cs="Times New Roman"/>
                <w:lang w:val="en-US"/>
              </w:rPr>
            </w:pPr>
            <w:r w:rsidRPr="006C18C4">
              <w:rPr>
                <w:rFonts w:ascii="Times New Roman" w:hAnsi="Times New Roman" w:cs="Times New Roman"/>
                <w:lang w:val="en-US"/>
              </w:rPr>
              <w:t>Classwork</w:t>
            </w:r>
          </w:p>
        </w:tc>
        <w:tc>
          <w:tcPr>
            <w:tcW w:w="2087" w:type="pct"/>
          </w:tcPr>
          <w:p w:rsidR="00A9750A" w:rsidRPr="006C18C4" w:rsidRDefault="00A9750A" w:rsidP="00A835D9">
            <w:pPr>
              <w:jc w:val="center"/>
              <w:rPr>
                <w:rFonts w:ascii="Times New Roman" w:hAnsi="Times New Roman" w:cs="Times New Roman"/>
                <w:lang w:val="en-US"/>
              </w:rPr>
            </w:pPr>
            <w:r w:rsidRPr="006C18C4">
              <w:rPr>
                <w:rFonts w:ascii="Times New Roman" w:hAnsi="Times New Roman" w:cs="Times New Roman"/>
                <w:lang w:val="en-US"/>
              </w:rPr>
              <w:t>Homework</w:t>
            </w:r>
          </w:p>
        </w:tc>
      </w:tr>
      <w:tr w:rsidR="000603F9" w:rsidRPr="006C18C4" w:rsidTr="00A835D9">
        <w:tc>
          <w:tcPr>
            <w:tcW w:w="859" w:type="pct"/>
          </w:tcPr>
          <w:p w:rsidR="000603F9" w:rsidRPr="00C4733B" w:rsidRDefault="00C4733B" w:rsidP="00C4733B">
            <w:pPr>
              <w:jc w:val="center"/>
              <w:rPr>
                <w:rFonts w:ascii="Times New Roman" w:hAnsi="Times New Roman" w:cs="Times New Roman"/>
              </w:rPr>
            </w:pPr>
            <w:r>
              <w:rPr>
                <w:rFonts w:ascii="Times New Roman" w:hAnsi="Times New Roman" w:cs="Times New Roman"/>
              </w:rPr>
              <w:t>15</w:t>
            </w:r>
          </w:p>
        </w:tc>
        <w:tc>
          <w:tcPr>
            <w:tcW w:w="2054" w:type="pct"/>
          </w:tcPr>
          <w:p w:rsidR="000603F9" w:rsidRPr="006C18C4" w:rsidRDefault="000603F9" w:rsidP="000603F9">
            <w:pPr>
              <w:spacing w:after="120"/>
              <w:jc w:val="both"/>
              <w:rPr>
                <w:rFonts w:ascii="Times New Roman" w:hAnsi="Times New Roman" w:cs="Times New Roman"/>
                <w:lang w:val="en-US"/>
              </w:rPr>
            </w:pPr>
            <w:r w:rsidRPr="006C18C4">
              <w:rPr>
                <w:rFonts w:ascii="Times New Roman" w:hAnsi="Times New Roman" w:cs="Times New Roman"/>
                <w:lang w:val="en-US"/>
              </w:rPr>
              <w:t>SB p. 83-84 ex. 1</w:t>
            </w:r>
            <w:r w:rsidR="00BA411B" w:rsidRPr="006C18C4">
              <w:rPr>
                <w:rFonts w:ascii="Times New Roman" w:hAnsi="Times New Roman" w:cs="Times New Roman"/>
                <w:lang w:val="en-US"/>
              </w:rPr>
              <w:t>-6</w:t>
            </w:r>
            <w:r w:rsidRPr="006C18C4">
              <w:rPr>
                <w:rFonts w:ascii="Times New Roman" w:hAnsi="Times New Roman" w:cs="Times New Roman"/>
                <w:lang w:val="en-US"/>
              </w:rPr>
              <w:t>, p. 140, WB p. 48 ex. 1</w:t>
            </w:r>
          </w:p>
        </w:tc>
        <w:tc>
          <w:tcPr>
            <w:tcW w:w="2087" w:type="pct"/>
          </w:tcPr>
          <w:p w:rsidR="000603F9" w:rsidRPr="006C18C4" w:rsidRDefault="000603F9" w:rsidP="000603F9">
            <w:pPr>
              <w:spacing w:after="120"/>
              <w:jc w:val="both"/>
              <w:rPr>
                <w:rFonts w:ascii="Times New Roman" w:hAnsi="Times New Roman" w:cs="Times New Roman"/>
                <w:lang w:val="en-US"/>
              </w:rPr>
            </w:pPr>
            <w:r w:rsidRPr="006C18C4">
              <w:rPr>
                <w:rFonts w:ascii="Times New Roman" w:hAnsi="Times New Roman" w:cs="Times New Roman"/>
                <w:lang w:val="en-US"/>
              </w:rPr>
              <w:t>SB p. 154 (7.2),</w:t>
            </w:r>
          </w:p>
        </w:tc>
      </w:tr>
      <w:tr w:rsidR="000603F9" w:rsidRPr="006C18C4" w:rsidTr="00A835D9">
        <w:tc>
          <w:tcPr>
            <w:tcW w:w="859" w:type="pct"/>
          </w:tcPr>
          <w:p w:rsidR="000603F9" w:rsidRPr="006C18C4" w:rsidRDefault="00C4733B" w:rsidP="000603F9">
            <w:pPr>
              <w:jc w:val="center"/>
              <w:rPr>
                <w:rFonts w:ascii="Times New Roman" w:hAnsi="Times New Roman" w:cs="Times New Roman"/>
                <w:lang w:val="en-US"/>
              </w:rPr>
            </w:pPr>
            <w:r>
              <w:rPr>
                <w:rFonts w:ascii="Times New Roman" w:hAnsi="Times New Roman" w:cs="Times New Roman"/>
                <w:lang w:val="en-US"/>
              </w:rPr>
              <w:t>16</w:t>
            </w:r>
          </w:p>
        </w:tc>
        <w:tc>
          <w:tcPr>
            <w:tcW w:w="2054" w:type="pct"/>
          </w:tcPr>
          <w:p w:rsidR="000603F9" w:rsidRPr="006C18C4" w:rsidRDefault="00BA411B" w:rsidP="00220579">
            <w:pPr>
              <w:jc w:val="both"/>
              <w:rPr>
                <w:rFonts w:ascii="Times New Roman" w:hAnsi="Times New Roman" w:cs="Times New Roman"/>
                <w:lang w:val="en-US"/>
              </w:rPr>
            </w:pPr>
            <w:r w:rsidRPr="006C18C4">
              <w:rPr>
                <w:rFonts w:ascii="Times New Roman" w:hAnsi="Times New Roman" w:cs="Times New Roman"/>
                <w:lang w:val="en-US"/>
              </w:rPr>
              <w:t xml:space="preserve">SB p. 84 ex. </w:t>
            </w:r>
            <w:r w:rsidR="00577F75" w:rsidRPr="006C18C4">
              <w:rPr>
                <w:rFonts w:ascii="Times New Roman" w:hAnsi="Times New Roman" w:cs="Times New Roman"/>
                <w:lang w:val="en-US"/>
              </w:rPr>
              <w:t xml:space="preserve">7-8, </w:t>
            </w:r>
            <w:r w:rsidR="00220579" w:rsidRPr="006C18C4">
              <w:rPr>
                <w:rFonts w:ascii="Times New Roman" w:hAnsi="Times New Roman" w:cs="Times New Roman"/>
                <w:lang w:val="en-US"/>
              </w:rPr>
              <w:t>WB p. 49</w:t>
            </w:r>
          </w:p>
        </w:tc>
        <w:tc>
          <w:tcPr>
            <w:tcW w:w="2087" w:type="pct"/>
          </w:tcPr>
          <w:p w:rsidR="000603F9" w:rsidRPr="006C18C4" w:rsidRDefault="00220579" w:rsidP="000603F9">
            <w:pPr>
              <w:jc w:val="both"/>
              <w:rPr>
                <w:rFonts w:ascii="Times New Roman" w:hAnsi="Times New Roman" w:cs="Times New Roman"/>
                <w:lang w:val="en-US"/>
              </w:rPr>
            </w:pPr>
            <w:r w:rsidRPr="006C18C4">
              <w:rPr>
                <w:rFonts w:ascii="Times New Roman" w:hAnsi="Times New Roman" w:cs="Times New Roman"/>
                <w:lang w:val="en-US"/>
              </w:rPr>
              <w:t>WB p. 48 ex. 2-3</w:t>
            </w:r>
          </w:p>
        </w:tc>
      </w:tr>
      <w:tr w:rsidR="000603F9" w:rsidRPr="006C18C4" w:rsidTr="00A835D9">
        <w:tc>
          <w:tcPr>
            <w:tcW w:w="859" w:type="pct"/>
          </w:tcPr>
          <w:p w:rsidR="000603F9" w:rsidRPr="006C18C4" w:rsidRDefault="00C4733B" w:rsidP="000603F9">
            <w:pPr>
              <w:jc w:val="center"/>
              <w:rPr>
                <w:rFonts w:ascii="Times New Roman" w:hAnsi="Times New Roman" w:cs="Times New Roman"/>
                <w:lang w:val="en-US"/>
              </w:rPr>
            </w:pPr>
            <w:r>
              <w:rPr>
                <w:rFonts w:ascii="Times New Roman" w:hAnsi="Times New Roman" w:cs="Times New Roman"/>
                <w:lang w:val="en-US"/>
              </w:rPr>
              <w:t>17</w:t>
            </w:r>
          </w:p>
        </w:tc>
        <w:tc>
          <w:tcPr>
            <w:tcW w:w="2054" w:type="pct"/>
          </w:tcPr>
          <w:p w:rsidR="000603F9" w:rsidRPr="006C18C4" w:rsidRDefault="00220579" w:rsidP="000603F9">
            <w:pPr>
              <w:jc w:val="both"/>
              <w:rPr>
                <w:rFonts w:ascii="Times New Roman" w:hAnsi="Times New Roman" w:cs="Times New Roman"/>
                <w:lang w:val="en-US"/>
              </w:rPr>
            </w:pPr>
            <w:r w:rsidRPr="006C18C4">
              <w:rPr>
                <w:rFonts w:ascii="Times New Roman" w:hAnsi="Times New Roman" w:cs="Times New Roman"/>
                <w:lang w:val="en-US"/>
              </w:rPr>
              <w:t xml:space="preserve">WB p. 48 ex. 4, </w:t>
            </w:r>
            <w:r w:rsidR="00577F75" w:rsidRPr="006C18C4">
              <w:rPr>
                <w:rFonts w:ascii="Times New Roman" w:hAnsi="Times New Roman" w:cs="Times New Roman"/>
                <w:lang w:val="en-US"/>
              </w:rPr>
              <w:t>SB p. 85</w:t>
            </w:r>
            <w:r w:rsidR="00C94D9E" w:rsidRPr="006C18C4">
              <w:rPr>
                <w:rFonts w:ascii="Times New Roman" w:hAnsi="Times New Roman" w:cs="Times New Roman"/>
                <w:lang w:val="en-US"/>
              </w:rPr>
              <w:t xml:space="preserve"> ex. 9-12A</w:t>
            </w:r>
          </w:p>
        </w:tc>
        <w:tc>
          <w:tcPr>
            <w:tcW w:w="2087" w:type="pct"/>
          </w:tcPr>
          <w:p w:rsidR="000603F9" w:rsidRPr="006C18C4" w:rsidRDefault="00C94D9E" w:rsidP="000603F9">
            <w:pPr>
              <w:jc w:val="both"/>
              <w:rPr>
                <w:rFonts w:ascii="Times New Roman" w:hAnsi="Times New Roman" w:cs="Times New Roman"/>
                <w:lang w:val="en-US"/>
              </w:rPr>
            </w:pPr>
            <w:r w:rsidRPr="006C18C4">
              <w:rPr>
                <w:rFonts w:ascii="Times New Roman" w:hAnsi="Times New Roman" w:cs="Times New Roman"/>
                <w:lang w:val="en-US"/>
              </w:rPr>
              <w:t>SB p. 85 ex. 12B</w:t>
            </w:r>
          </w:p>
        </w:tc>
      </w:tr>
    </w:tbl>
    <w:p w:rsidR="00A9750A" w:rsidRPr="006C18C4" w:rsidRDefault="00A9750A" w:rsidP="00A9750A">
      <w:pPr>
        <w:tabs>
          <w:tab w:val="left" w:pos="851"/>
        </w:tabs>
        <w:spacing w:after="0" w:line="240" w:lineRule="auto"/>
        <w:ind w:firstLine="567"/>
        <w:jc w:val="both"/>
        <w:rPr>
          <w:rFonts w:ascii="Times New Roman" w:hAnsi="Times New Roman" w:cs="Times New Roman"/>
          <w:b/>
          <w:lang w:val="en-US"/>
        </w:rPr>
      </w:pPr>
    </w:p>
    <w:p w:rsidR="00A9750A" w:rsidRPr="006C18C4" w:rsidRDefault="00A9750A" w:rsidP="00A9750A">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noProof/>
          <w:lang w:eastAsia="uk-UA"/>
        </w:rPr>
        <mc:AlternateContent>
          <mc:Choice Requires="wps">
            <w:drawing>
              <wp:anchor distT="0" distB="0" distL="114300" distR="114300" simplePos="0" relativeHeight="252107776" behindDoc="0" locked="0" layoutInCell="1" allowOverlap="1" wp14:anchorId="51801F9A" wp14:editId="3B4930A3">
                <wp:simplePos x="0" y="0"/>
                <wp:positionH relativeFrom="column">
                  <wp:posOffset>-3365</wp:posOffset>
                </wp:positionH>
                <wp:positionV relativeFrom="paragraph">
                  <wp:posOffset>85090</wp:posOffset>
                </wp:positionV>
                <wp:extent cx="3894455" cy="275590"/>
                <wp:effectExtent l="0" t="0" r="10795" b="10160"/>
                <wp:wrapNone/>
                <wp:docPr id="77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4455" cy="275590"/>
                        </a:xfrm>
                        <a:prstGeom prst="rect">
                          <a:avLst/>
                        </a:prstGeom>
                        <a:solidFill>
                          <a:srgbClr val="FFFF00"/>
                        </a:solidFill>
                        <a:ln w="9525">
                          <a:solidFill>
                            <a:srgbClr val="000000"/>
                          </a:solidFill>
                          <a:miter lim="800000"/>
                          <a:headEnd/>
                          <a:tailEnd/>
                        </a:ln>
                      </wps:spPr>
                      <wps:txbx>
                        <w:txbxContent>
                          <w:p w:rsidR="00FC4F49" w:rsidRDefault="00FC4F49" w:rsidP="00A9750A">
                            <w:pPr>
                              <w:jc w:val="center"/>
                            </w:pPr>
                            <w:r>
                              <w:rPr>
                                <w:rFonts w:ascii="Times New Roman" w:hAnsi="Times New Roman" w:cs="Times New Roman"/>
                                <w:b/>
                                <w:sz w:val="24"/>
                                <w:szCs w:val="24"/>
                                <w:lang w:val="en-US"/>
                              </w:rPr>
                              <w:t>II. ASSIGNMENTS AND INSTRUCTIONS</w:t>
                            </w:r>
                          </w:p>
                          <w:p w:rsidR="00FC4F49" w:rsidRDefault="00FC4F49" w:rsidP="00A9750A">
                            <w:pPr>
                              <w:jc w:val="cente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1801F9A" id="_x0000_s1092" type="#_x0000_t202" style="position:absolute;left:0;text-align:left;margin-left:-.25pt;margin-top:6.7pt;width:306.65pt;height:21.7pt;z-index:252107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" fillcolor="yellow">
                <v:textbox>
                  <w:txbxContent>
                    <w:p w:rsidR="00FC4F49" w:rsidRDefault="00FC4F49" w:rsidP="00A9750A">
                      <w:pPr>
                        <w:jc w:val="center"/>
                      </w:pPr>
                      <w:r>
                        <w:rPr>
                          <w:rFonts w:ascii="Times New Roman" w:hAnsi="Times New Roman" w:cs="Times New Roman"/>
                          <w:b/>
                          <w:sz w:val="24"/>
                          <w:szCs w:val="24"/>
                          <w:lang w:val="en-US"/>
                        </w:rPr>
                        <w:t>II. ASSIGNMENTS AND INSTRUCTIONS</w:t>
                      </w:r>
                    </w:p>
                    <w:p w:rsidR="00FC4F49" w:rsidRDefault="00FC4F49" w:rsidP="00A9750A">
                      <w:pPr>
                        <w:jc w:val="center"/>
                      </w:pPr>
                    </w:p>
                  </w:txbxContent>
                </v:textbox>
              </v:shape>
            </w:pict>
          </mc:Fallback>
        </mc:AlternateContent>
      </w:r>
    </w:p>
    <w:p w:rsidR="00A9750A" w:rsidRPr="006C18C4" w:rsidRDefault="00A9750A" w:rsidP="00A9750A">
      <w:pPr>
        <w:tabs>
          <w:tab w:val="left" w:pos="851"/>
        </w:tabs>
        <w:spacing w:after="0" w:line="240" w:lineRule="auto"/>
        <w:ind w:firstLine="567"/>
        <w:jc w:val="both"/>
        <w:rPr>
          <w:rFonts w:ascii="Times New Roman" w:hAnsi="Times New Roman" w:cs="Times New Roman"/>
          <w:b/>
          <w:lang w:val="en-US"/>
        </w:rPr>
      </w:pPr>
    </w:p>
    <w:p w:rsidR="00A9750A" w:rsidRPr="006C18C4" w:rsidRDefault="00A9750A" w:rsidP="00A9750A">
      <w:pPr>
        <w:tabs>
          <w:tab w:val="left" w:pos="851"/>
        </w:tabs>
        <w:spacing w:after="0" w:line="240" w:lineRule="auto"/>
        <w:ind w:firstLine="567"/>
        <w:jc w:val="both"/>
        <w:rPr>
          <w:rFonts w:ascii="Times New Roman" w:hAnsi="Times New Roman" w:cs="Times New Roman"/>
          <w:b/>
          <w:lang w:val="en-US"/>
        </w:rPr>
      </w:pPr>
    </w:p>
    <w:p w:rsidR="00A9750A" w:rsidRPr="006C18C4" w:rsidRDefault="00A9750A" w:rsidP="00A9750A">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1. Learn the topical vocabulary:</w:t>
      </w:r>
    </w:p>
    <w:tbl>
      <w:tblPr>
        <w:tblStyle w:val="a4"/>
        <w:tblW w:w="5000" w:type="pct"/>
        <w:tblLook w:val="04A0" w:firstRow="1" w:lastRow="0" w:firstColumn="1" w:lastColumn="0" w:noHBand="0" w:noVBand="1"/>
      </w:tblPr>
      <w:tblGrid>
        <w:gridCol w:w="3126"/>
        <w:gridCol w:w="2987"/>
      </w:tblGrid>
      <w:tr w:rsidR="000603F9" w:rsidRPr="006C18C4" w:rsidTr="00140E8B">
        <w:trPr>
          <w:trHeight w:val="264"/>
        </w:trPr>
        <w:tc>
          <w:tcPr>
            <w:tcW w:w="2557" w:type="pct"/>
          </w:tcPr>
          <w:p w:rsidR="000603F9" w:rsidRPr="006C18C4" w:rsidRDefault="000603F9" w:rsidP="00EA12C2">
            <w:pPr>
              <w:jc w:val="both"/>
              <w:rPr>
                <w:rFonts w:ascii="Times New Roman" w:hAnsi="Times New Roman" w:cs="Times New Roman"/>
                <w:lang w:val="en-US"/>
              </w:rPr>
            </w:pPr>
            <w:r w:rsidRPr="006C18C4">
              <w:rPr>
                <w:rFonts w:ascii="Times New Roman" w:hAnsi="Times New Roman" w:cs="Times New Roman"/>
                <w:lang w:val="en-US"/>
              </w:rPr>
              <w:t xml:space="preserve">to take time out from something </w:t>
            </w:r>
          </w:p>
        </w:tc>
        <w:tc>
          <w:tcPr>
            <w:tcW w:w="2443" w:type="pct"/>
          </w:tcPr>
          <w:p w:rsidR="000603F9" w:rsidRPr="006C18C4" w:rsidRDefault="000603F9" w:rsidP="00EA12C2">
            <w:pPr>
              <w:jc w:val="both"/>
              <w:rPr>
                <w:rFonts w:ascii="Times New Roman" w:hAnsi="Times New Roman" w:cs="Times New Roman"/>
                <w:lang w:val="en-US"/>
              </w:rPr>
            </w:pPr>
            <w:r w:rsidRPr="006C18C4">
              <w:rPr>
                <w:rFonts w:ascii="Times New Roman" w:hAnsi="Times New Roman" w:cs="Times New Roman"/>
                <w:lang w:val="en-US"/>
              </w:rPr>
              <w:t>to unwind</w:t>
            </w:r>
            <w:r w:rsidR="00FC09F3" w:rsidRPr="006C18C4">
              <w:rPr>
                <w:rFonts w:ascii="Times New Roman" w:hAnsi="Times New Roman" w:cs="Times New Roman"/>
                <w:lang w:val="en-US"/>
              </w:rPr>
              <w:t xml:space="preserve"> / to switch off</w:t>
            </w:r>
          </w:p>
        </w:tc>
      </w:tr>
      <w:tr w:rsidR="000603F9" w:rsidRPr="006C18C4" w:rsidTr="00140E8B">
        <w:trPr>
          <w:trHeight w:val="126"/>
        </w:trPr>
        <w:tc>
          <w:tcPr>
            <w:tcW w:w="2557" w:type="pct"/>
          </w:tcPr>
          <w:p w:rsidR="000603F9" w:rsidRPr="006C18C4" w:rsidRDefault="000603F9" w:rsidP="00EA12C2">
            <w:pPr>
              <w:jc w:val="both"/>
              <w:rPr>
                <w:rFonts w:ascii="Times New Roman" w:hAnsi="Times New Roman" w:cs="Times New Roman"/>
                <w:lang w:val="en-US"/>
              </w:rPr>
            </w:pPr>
            <w:r w:rsidRPr="006C18C4">
              <w:rPr>
                <w:rFonts w:ascii="Times New Roman" w:hAnsi="Times New Roman" w:cs="Times New Roman"/>
                <w:lang w:val="en-US"/>
              </w:rPr>
              <w:t>to take one's mind off something</w:t>
            </w:r>
          </w:p>
        </w:tc>
        <w:tc>
          <w:tcPr>
            <w:tcW w:w="2443" w:type="pct"/>
          </w:tcPr>
          <w:p w:rsidR="000603F9" w:rsidRPr="006C18C4" w:rsidRDefault="000603F9" w:rsidP="00EA12C2">
            <w:pPr>
              <w:jc w:val="both"/>
              <w:rPr>
                <w:rFonts w:ascii="Times New Roman" w:hAnsi="Times New Roman" w:cs="Times New Roman"/>
                <w:lang w:val="en-US"/>
              </w:rPr>
            </w:pPr>
            <w:r w:rsidRPr="006C18C4">
              <w:rPr>
                <w:rFonts w:ascii="Times New Roman" w:hAnsi="Times New Roman" w:cs="Times New Roman"/>
                <w:lang w:val="en-US"/>
              </w:rPr>
              <w:t>to go wild for a bit</w:t>
            </w:r>
          </w:p>
        </w:tc>
      </w:tr>
      <w:tr w:rsidR="00CE69BF" w:rsidRPr="006C18C4" w:rsidTr="00140E8B">
        <w:trPr>
          <w:trHeight w:val="258"/>
        </w:trPr>
        <w:tc>
          <w:tcPr>
            <w:tcW w:w="2557" w:type="pct"/>
          </w:tcPr>
          <w:p w:rsidR="00CE69BF" w:rsidRPr="006C18C4" w:rsidRDefault="00CE69BF" w:rsidP="00CE69BF">
            <w:pPr>
              <w:jc w:val="both"/>
              <w:rPr>
                <w:rFonts w:ascii="Times New Roman" w:hAnsi="Times New Roman" w:cs="Times New Roman"/>
                <w:lang w:val="en-US"/>
              </w:rPr>
            </w:pPr>
            <w:r w:rsidRPr="006C18C4">
              <w:rPr>
                <w:rFonts w:ascii="Times New Roman" w:hAnsi="Times New Roman" w:cs="Times New Roman"/>
                <w:lang w:val="en-US"/>
              </w:rPr>
              <w:t>to while away one's old age</w:t>
            </w:r>
          </w:p>
        </w:tc>
        <w:tc>
          <w:tcPr>
            <w:tcW w:w="2443" w:type="pct"/>
          </w:tcPr>
          <w:p w:rsidR="00CE69BF" w:rsidRPr="006C18C4" w:rsidRDefault="00CE69BF" w:rsidP="00CE69BF">
            <w:pPr>
              <w:jc w:val="both"/>
              <w:rPr>
                <w:rFonts w:ascii="Times New Roman" w:hAnsi="Times New Roman" w:cs="Times New Roman"/>
                <w:lang w:val="en-US"/>
              </w:rPr>
            </w:pPr>
            <w:r w:rsidRPr="006C18C4">
              <w:rPr>
                <w:rFonts w:ascii="Times New Roman" w:hAnsi="Times New Roman" w:cs="Times New Roman"/>
                <w:lang w:val="en-US"/>
              </w:rPr>
              <w:t>to have some time off work</w:t>
            </w:r>
          </w:p>
        </w:tc>
      </w:tr>
      <w:tr w:rsidR="00CE69BF" w:rsidRPr="006C18C4" w:rsidTr="00140E8B">
        <w:trPr>
          <w:trHeight w:val="120"/>
        </w:trPr>
        <w:tc>
          <w:tcPr>
            <w:tcW w:w="2557" w:type="pct"/>
          </w:tcPr>
          <w:p w:rsidR="00CE69BF" w:rsidRPr="006C18C4" w:rsidRDefault="00CE69BF" w:rsidP="00CE69BF">
            <w:pPr>
              <w:jc w:val="both"/>
              <w:rPr>
                <w:rFonts w:ascii="Times New Roman" w:hAnsi="Times New Roman" w:cs="Times New Roman"/>
                <w:lang w:val="en-US"/>
              </w:rPr>
            </w:pPr>
            <w:r w:rsidRPr="006C18C4">
              <w:rPr>
                <w:rFonts w:ascii="Times New Roman" w:hAnsi="Times New Roman" w:cs="Times New Roman"/>
                <w:lang w:val="en-US"/>
              </w:rPr>
              <w:t>to let one'd hair down</w:t>
            </w:r>
          </w:p>
        </w:tc>
        <w:tc>
          <w:tcPr>
            <w:tcW w:w="2443" w:type="pct"/>
          </w:tcPr>
          <w:p w:rsidR="00CE69BF" w:rsidRPr="006C18C4" w:rsidRDefault="00CE69BF" w:rsidP="00CE69BF">
            <w:pPr>
              <w:jc w:val="both"/>
              <w:rPr>
                <w:rFonts w:ascii="Times New Roman" w:hAnsi="Times New Roman" w:cs="Times New Roman"/>
                <w:lang w:val="en-US"/>
              </w:rPr>
            </w:pPr>
            <w:r w:rsidRPr="006C18C4">
              <w:rPr>
                <w:rFonts w:ascii="Times New Roman" w:hAnsi="Times New Roman" w:cs="Times New Roman"/>
                <w:lang w:val="en-US"/>
              </w:rPr>
              <w:t xml:space="preserve">to hang out </w:t>
            </w:r>
          </w:p>
        </w:tc>
      </w:tr>
      <w:tr w:rsidR="00CE69BF" w:rsidRPr="006C18C4" w:rsidTr="00140E8B">
        <w:trPr>
          <w:trHeight w:val="120"/>
        </w:trPr>
        <w:tc>
          <w:tcPr>
            <w:tcW w:w="2557" w:type="pct"/>
          </w:tcPr>
          <w:p w:rsidR="00CE69BF" w:rsidRPr="006C18C4" w:rsidRDefault="00CE69BF" w:rsidP="00CE69BF">
            <w:pPr>
              <w:jc w:val="both"/>
              <w:rPr>
                <w:rFonts w:ascii="Times New Roman" w:hAnsi="Times New Roman" w:cs="Times New Roman"/>
                <w:lang w:val="en-US"/>
              </w:rPr>
            </w:pPr>
            <w:r w:rsidRPr="006C18C4">
              <w:rPr>
                <w:rFonts w:ascii="Times New Roman" w:hAnsi="Times New Roman" w:cs="Times New Roman"/>
                <w:lang w:val="en-US"/>
              </w:rPr>
              <w:t>to chill out</w:t>
            </w:r>
          </w:p>
        </w:tc>
        <w:tc>
          <w:tcPr>
            <w:tcW w:w="2443" w:type="pct"/>
          </w:tcPr>
          <w:p w:rsidR="00CE69BF" w:rsidRPr="006C18C4" w:rsidRDefault="00CE69BF" w:rsidP="00CE69BF">
            <w:pPr>
              <w:jc w:val="both"/>
              <w:rPr>
                <w:rFonts w:ascii="Times New Roman" w:hAnsi="Times New Roman" w:cs="Times New Roman"/>
                <w:lang w:val="en-US"/>
              </w:rPr>
            </w:pPr>
            <w:r w:rsidRPr="006C18C4">
              <w:rPr>
                <w:rFonts w:ascii="Times New Roman" w:hAnsi="Times New Roman" w:cs="Times New Roman"/>
                <w:lang w:val="en-US"/>
              </w:rPr>
              <w:t>to work all hours</w:t>
            </w:r>
          </w:p>
        </w:tc>
      </w:tr>
      <w:tr w:rsidR="00CE69BF" w:rsidRPr="006C18C4" w:rsidTr="00140E8B">
        <w:trPr>
          <w:trHeight w:val="120"/>
        </w:trPr>
        <w:tc>
          <w:tcPr>
            <w:tcW w:w="2557" w:type="pct"/>
          </w:tcPr>
          <w:p w:rsidR="00CE69BF" w:rsidRPr="006C18C4" w:rsidRDefault="00CE69BF" w:rsidP="00CE69BF">
            <w:pPr>
              <w:jc w:val="both"/>
              <w:rPr>
                <w:rFonts w:ascii="Times New Roman" w:hAnsi="Times New Roman" w:cs="Times New Roman"/>
                <w:lang w:val="en-US"/>
              </w:rPr>
            </w:pPr>
            <w:r w:rsidRPr="006C18C4">
              <w:rPr>
                <w:rFonts w:ascii="Times New Roman" w:hAnsi="Times New Roman" w:cs="Times New Roman"/>
                <w:lang w:val="en-US"/>
              </w:rPr>
              <w:t>to burn the midnight oil</w:t>
            </w:r>
          </w:p>
        </w:tc>
        <w:tc>
          <w:tcPr>
            <w:tcW w:w="2443" w:type="pct"/>
          </w:tcPr>
          <w:p w:rsidR="00CE69BF" w:rsidRPr="006C18C4" w:rsidRDefault="00CE69BF" w:rsidP="00A7249A">
            <w:pPr>
              <w:jc w:val="both"/>
              <w:rPr>
                <w:rFonts w:ascii="Times New Roman" w:hAnsi="Times New Roman" w:cs="Times New Roman"/>
                <w:lang w:val="en-US"/>
              </w:rPr>
            </w:pPr>
            <w:r w:rsidRPr="006C18C4">
              <w:rPr>
                <w:rFonts w:ascii="Times New Roman" w:hAnsi="Times New Roman" w:cs="Times New Roman"/>
                <w:lang w:val="en-US"/>
              </w:rPr>
              <w:t xml:space="preserve">to put </w:t>
            </w:r>
            <w:r w:rsidR="00A7249A" w:rsidRPr="006C18C4">
              <w:rPr>
                <w:rFonts w:ascii="Times New Roman" w:hAnsi="Times New Roman" w:cs="Times New Roman"/>
                <w:lang w:val="en-US"/>
              </w:rPr>
              <w:t>one's</w:t>
            </w:r>
            <w:r w:rsidRPr="006C18C4">
              <w:rPr>
                <w:rFonts w:ascii="Times New Roman" w:hAnsi="Times New Roman" w:cs="Times New Roman"/>
                <w:lang w:val="en-US"/>
              </w:rPr>
              <w:t xml:space="preserve"> feet up</w:t>
            </w:r>
          </w:p>
        </w:tc>
      </w:tr>
      <w:tr w:rsidR="00CE69BF" w:rsidRPr="006C18C4" w:rsidTr="00140E8B">
        <w:trPr>
          <w:trHeight w:val="120"/>
        </w:trPr>
        <w:tc>
          <w:tcPr>
            <w:tcW w:w="2557" w:type="pct"/>
          </w:tcPr>
          <w:p w:rsidR="00CE69BF" w:rsidRPr="006C18C4" w:rsidRDefault="00CE69BF" w:rsidP="00CE69BF">
            <w:pPr>
              <w:jc w:val="both"/>
              <w:rPr>
                <w:rFonts w:ascii="Times New Roman" w:hAnsi="Times New Roman" w:cs="Times New Roman"/>
                <w:lang w:val="en-US"/>
              </w:rPr>
            </w:pPr>
            <w:r w:rsidRPr="006C18C4">
              <w:rPr>
                <w:rFonts w:ascii="Times New Roman" w:hAnsi="Times New Roman" w:cs="Times New Roman"/>
                <w:lang w:val="en-US"/>
              </w:rPr>
              <w:t>to be jaded by life</w:t>
            </w:r>
          </w:p>
        </w:tc>
        <w:tc>
          <w:tcPr>
            <w:tcW w:w="2443" w:type="pct"/>
          </w:tcPr>
          <w:p w:rsidR="00CE69BF" w:rsidRPr="006C18C4" w:rsidRDefault="00CE69BF" w:rsidP="00CE69BF">
            <w:pPr>
              <w:jc w:val="both"/>
              <w:rPr>
                <w:rFonts w:ascii="Times New Roman" w:hAnsi="Times New Roman" w:cs="Times New Roman"/>
                <w:lang w:val="en-US"/>
              </w:rPr>
            </w:pPr>
            <w:r w:rsidRPr="006C18C4">
              <w:rPr>
                <w:rFonts w:ascii="Times New Roman" w:hAnsi="Times New Roman" w:cs="Times New Roman"/>
                <w:lang w:val="en-US"/>
              </w:rPr>
              <w:t>to burn the candle at both ends</w:t>
            </w:r>
          </w:p>
        </w:tc>
      </w:tr>
    </w:tbl>
    <w:p w:rsidR="00A9750A" w:rsidRPr="006C18C4" w:rsidRDefault="00A9750A" w:rsidP="00A9750A">
      <w:pPr>
        <w:tabs>
          <w:tab w:val="left" w:pos="851"/>
        </w:tabs>
        <w:spacing w:after="0" w:line="240" w:lineRule="auto"/>
        <w:ind w:firstLine="567"/>
        <w:jc w:val="both"/>
        <w:rPr>
          <w:rFonts w:ascii="Times New Roman" w:hAnsi="Times New Roman" w:cs="Times New Roman"/>
          <w:lang w:val="en-US"/>
        </w:rPr>
      </w:pPr>
    </w:p>
    <w:p w:rsidR="00A9750A" w:rsidRPr="006C18C4" w:rsidRDefault="00A9750A" w:rsidP="00A9750A">
      <w:pPr>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2. Correct the mistakes:</w:t>
      </w:r>
    </w:p>
    <w:p w:rsidR="00A9750A" w:rsidRPr="006C18C4" w:rsidRDefault="005D683F" w:rsidP="00A9750A">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I am jaded by office work; I need to take some time </w:t>
      </w:r>
      <w:r w:rsidR="00411E6A" w:rsidRPr="006C18C4">
        <w:rPr>
          <w:rFonts w:ascii="Times New Roman" w:hAnsi="Times New Roman" w:cs="Times New Roman"/>
          <w:lang w:val="en-US"/>
        </w:rPr>
        <w:t>in</w:t>
      </w:r>
      <w:r w:rsidRPr="006C18C4">
        <w:rPr>
          <w:rFonts w:ascii="Times New Roman" w:hAnsi="Times New Roman" w:cs="Times New Roman"/>
          <w:lang w:val="en-US"/>
        </w:rPr>
        <w:t xml:space="preserve"> from it.</w:t>
      </w:r>
    </w:p>
    <w:p w:rsidR="005D683F" w:rsidRPr="006C18C4" w:rsidRDefault="005D683F" w:rsidP="00A9750A">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You need to take your mind of </w:t>
      </w:r>
      <w:r w:rsidR="00E402C8" w:rsidRPr="006C18C4">
        <w:rPr>
          <w:rFonts w:ascii="Times New Roman" w:hAnsi="Times New Roman" w:cs="Times New Roman"/>
          <w:lang w:val="en-US"/>
        </w:rPr>
        <w:t xml:space="preserve">the </w:t>
      </w:r>
      <w:r w:rsidRPr="006C18C4">
        <w:rPr>
          <w:rFonts w:ascii="Times New Roman" w:hAnsi="Times New Roman" w:cs="Times New Roman"/>
          <w:lang w:val="en-US"/>
        </w:rPr>
        <w:t>marriage for a day.</w:t>
      </w:r>
    </w:p>
    <w:p w:rsidR="00A9750A" w:rsidRPr="006C18C4" w:rsidRDefault="00E402C8" w:rsidP="00A9750A">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I have been the quickest of all, time to switch at.</w:t>
      </w:r>
    </w:p>
    <w:p w:rsidR="00A9750A" w:rsidRPr="006C18C4" w:rsidRDefault="00E402C8" w:rsidP="00A9750A">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My home is the only place where I can take my hair down</w:t>
      </w:r>
      <w:r w:rsidR="00A9750A" w:rsidRPr="006C18C4">
        <w:rPr>
          <w:rFonts w:ascii="Times New Roman" w:hAnsi="Times New Roman" w:cs="Times New Roman"/>
          <w:lang w:val="en-US"/>
        </w:rPr>
        <w:t>.</w:t>
      </w:r>
    </w:p>
    <w:p w:rsidR="00A9750A" w:rsidRPr="006C18C4" w:rsidRDefault="00E402C8" w:rsidP="00A9750A">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Before the dissertation defense I had to burn the candle at both sides</w:t>
      </w:r>
      <w:r w:rsidR="00A9750A" w:rsidRPr="006C18C4">
        <w:rPr>
          <w:rFonts w:ascii="Times New Roman" w:hAnsi="Times New Roman" w:cs="Times New Roman"/>
          <w:lang w:val="en-US"/>
        </w:rPr>
        <w:t>.</w:t>
      </w:r>
    </w:p>
    <w:p w:rsidR="00A9750A" w:rsidRPr="006C18C4" w:rsidRDefault="00E402C8" w:rsidP="00A9750A">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When I am old, I'll while along breeding horses</w:t>
      </w:r>
      <w:r w:rsidR="00A9750A" w:rsidRPr="006C18C4">
        <w:rPr>
          <w:rFonts w:ascii="Times New Roman" w:hAnsi="Times New Roman" w:cs="Times New Roman"/>
          <w:lang w:val="en-US"/>
        </w:rPr>
        <w:t>.</w:t>
      </w:r>
    </w:p>
    <w:p w:rsidR="00A9750A" w:rsidRPr="006C18C4" w:rsidRDefault="00A9750A" w:rsidP="00A9750A">
      <w:pPr>
        <w:tabs>
          <w:tab w:val="left" w:pos="851"/>
        </w:tabs>
        <w:spacing w:after="0" w:line="240" w:lineRule="auto"/>
        <w:ind w:firstLine="567"/>
        <w:jc w:val="both"/>
        <w:rPr>
          <w:rFonts w:ascii="Times New Roman" w:hAnsi="Times New Roman" w:cs="Times New Roman"/>
          <w:b/>
          <w:color w:val="FF0000"/>
          <w:lang w:val="en-US"/>
        </w:rPr>
      </w:pPr>
    </w:p>
    <w:p w:rsidR="00A50980" w:rsidRPr="006C18C4" w:rsidRDefault="00A9750A" w:rsidP="00A9750A">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 xml:space="preserve">3. </w:t>
      </w:r>
      <w:r w:rsidR="00A50980" w:rsidRPr="006C18C4">
        <w:rPr>
          <w:rFonts w:ascii="Times New Roman" w:hAnsi="Times New Roman" w:cs="Times New Roman"/>
          <w:b/>
          <w:lang w:val="en-US"/>
        </w:rPr>
        <w:t>Paraphrase the sentences using the topical vocabulary:</w:t>
      </w:r>
    </w:p>
    <w:p w:rsidR="00A50980" w:rsidRPr="006C18C4" w:rsidRDefault="000D2E17" w:rsidP="00A50980">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You cannot </w:t>
      </w:r>
      <w:r w:rsidRPr="006C18C4">
        <w:rPr>
          <w:rFonts w:ascii="Times New Roman" w:hAnsi="Times New Roman" w:cs="Times New Roman"/>
          <w:i/>
          <w:lang w:val="en-US"/>
        </w:rPr>
        <w:t xml:space="preserve">work </w:t>
      </w:r>
      <w:r w:rsidR="00A845C0" w:rsidRPr="006C18C4">
        <w:rPr>
          <w:rFonts w:ascii="Times New Roman" w:hAnsi="Times New Roman" w:cs="Times New Roman"/>
          <w:i/>
          <w:lang w:val="en-US"/>
        </w:rPr>
        <w:t>so much</w:t>
      </w:r>
      <w:r w:rsidRPr="006C18C4">
        <w:rPr>
          <w:rFonts w:ascii="Times New Roman" w:hAnsi="Times New Roman" w:cs="Times New Roman"/>
          <w:lang w:val="en-US"/>
        </w:rPr>
        <w:t xml:space="preserve">, sometimes you need to </w:t>
      </w:r>
      <w:r w:rsidR="00A845C0" w:rsidRPr="006C18C4">
        <w:rPr>
          <w:rFonts w:ascii="Times New Roman" w:hAnsi="Times New Roman" w:cs="Times New Roman"/>
          <w:i/>
          <w:lang w:val="en-US"/>
        </w:rPr>
        <w:t>relax</w:t>
      </w:r>
      <w:r w:rsidRPr="006C18C4">
        <w:rPr>
          <w:rFonts w:ascii="Times New Roman" w:hAnsi="Times New Roman" w:cs="Times New Roman"/>
          <w:lang w:val="en-US"/>
        </w:rPr>
        <w:t>.</w:t>
      </w:r>
    </w:p>
    <w:p w:rsidR="000D2E17" w:rsidRPr="006C18C4" w:rsidRDefault="000D2E17" w:rsidP="00A50980">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lastRenderedPageBreak/>
        <w:t xml:space="preserve">I need to </w:t>
      </w:r>
      <w:r w:rsidRPr="006C18C4">
        <w:rPr>
          <w:rFonts w:ascii="Times New Roman" w:hAnsi="Times New Roman" w:cs="Times New Roman"/>
          <w:i/>
          <w:lang w:val="en-US"/>
        </w:rPr>
        <w:t xml:space="preserve">take </w:t>
      </w:r>
      <w:r w:rsidR="00A845C0" w:rsidRPr="006C18C4">
        <w:rPr>
          <w:rFonts w:ascii="Times New Roman" w:hAnsi="Times New Roman" w:cs="Times New Roman"/>
          <w:i/>
          <w:lang w:val="en-US"/>
        </w:rPr>
        <w:t>my mind</w:t>
      </w:r>
      <w:r w:rsidRPr="006C18C4">
        <w:rPr>
          <w:rFonts w:ascii="Times New Roman" w:hAnsi="Times New Roman" w:cs="Times New Roman"/>
          <w:i/>
          <w:lang w:val="en-US"/>
        </w:rPr>
        <w:t xml:space="preserve"> off work</w:t>
      </w:r>
      <w:r w:rsidRPr="006C18C4">
        <w:rPr>
          <w:rFonts w:ascii="Times New Roman" w:hAnsi="Times New Roman" w:cs="Times New Roman"/>
          <w:lang w:val="en-US"/>
        </w:rPr>
        <w:t xml:space="preserve"> and spend it travelling.</w:t>
      </w:r>
    </w:p>
    <w:p w:rsidR="000D2E17" w:rsidRPr="006C18C4" w:rsidRDefault="00A845C0" w:rsidP="00A50980">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i/>
          <w:lang w:val="en-US"/>
        </w:rPr>
        <w:t>Sitting up late</w:t>
      </w:r>
      <w:r w:rsidR="000D2E17" w:rsidRPr="006C18C4">
        <w:rPr>
          <w:rFonts w:ascii="Times New Roman" w:hAnsi="Times New Roman" w:cs="Times New Roman"/>
          <w:lang w:val="en-US"/>
        </w:rPr>
        <w:t xml:space="preserve"> is useful and harmful in the same time.</w:t>
      </w:r>
    </w:p>
    <w:p w:rsidR="003F016B" w:rsidRPr="006C18C4" w:rsidRDefault="00A845C0" w:rsidP="00A50980">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i/>
          <w:lang w:val="en-US"/>
        </w:rPr>
        <w:t>Being idle</w:t>
      </w:r>
      <w:r w:rsidR="003F016B" w:rsidRPr="006C18C4">
        <w:rPr>
          <w:rFonts w:ascii="Times New Roman" w:hAnsi="Times New Roman" w:cs="Times New Roman"/>
          <w:lang w:val="en-US"/>
        </w:rPr>
        <w:t xml:space="preserve"> is </w:t>
      </w:r>
      <w:r w:rsidR="008A4237" w:rsidRPr="006C18C4">
        <w:rPr>
          <w:rFonts w:ascii="Times New Roman" w:hAnsi="Times New Roman" w:cs="Times New Roman"/>
          <w:lang w:val="en-US"/>
        </w:rPr>
        <w:t xml:space="preserve">sometimes </w:t>
      </w:r>
      <w:r w:rsidR="003F016B" w:rsidRPr="006C18C4">
        <w:rPr>
          <w:rFonts w:ascii="Times New Roman" w:hAnsi="Times New Roman" w:cs="Times New Roman"/>
          <w:lang w:val="en-US"/>
        </w:rPr>
        <w:t xml:space="preserve">more harmful than </w:t>
      </w:r>
      <w:proofErr w:type="spellStart"/>
      <w:r w:rsidR="003F016B" w:rsidRPr="006C18C4">
        <w:rPr>
          <w:rFonts w:ascii="Times New Roman" w:hAnsi="Times New Roman" w:cs="Times New Roman"/>
          <w:lang w:val="en-US"/>
        </w:rPr>
        <w:t>workaholism</w:t>
      </w:r>
      <w:proofErr w:type="spellEnd"/>
      <w:r w:rsidR="003F016B" w:rsidRPr="006C18C4">
        <w:rPr>
          <w:rFonts w:ascii="Times New Roman" w:hAnsi="Times New Roman" w:cs="Times New Roman"/>
          <w:lang w:val="en-US"/>
        </w:rPr>
        <w:t>; in the second case you are unlikely to starve.</w:t>
      </w:r>
    </w:p>
    <w:p w:rsidR="000D2E17" w:rsidRPr="006C18C4" w:rsidRDefault="003F016B" w:rsidP="00A50980">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 </w:t>
      </w:r>
      <w:r w:rsidR="008A4237" w:rsidRPr="006C18C4">
        <w:rPr>
          <w:rFonts w:ascii="Times New Roman" w:hAnsi="Times New Roman" w:cs="Times New Roman"/>
          <w:lang w:val="en-US"/>
        </w:rPr>
        <w:t xml:space="preserve">Obliged to finish my article on time, I forgot what </w:t>
      </w:r>
      <w:r w:rsidR="00A845C0" w:rsidRPr="006C18C4">
        <w:rPr>
          <w:rFonts w:ascii="Times New Roman" w:hAnsi="Times New Roman" w:cs="Times New Roman"/>
          <w:i/>
          <w:lang w:val="en-US"/>
        </w:rPr>
        <w:t>rest</w:t>
      </w:r>
      <w:r w:rsidR="008A4237" w:rsidRPr="006C18C4">
        <w:rPr>
          <w:rFonts w:ascii="Times New Roman" w:hAnsi="Times New Roman" w:cs="Times New Roman"/>
          <w:lang w:val="en-US"/>
        </w:rPr>
        <w:t xml:space="preserve"> </w:t>
      </w:r>
      <w:r w:rsidR="00411E6A" w:rsidRPr="006C18C4">
        <w:rPr>
          <w:rFonts w:ascii="Times New Roman" w:hAnsi="Times New Roman" w:cs="Times New Roman"/>
          <w:lang w:val="en-US"/>
        </w:rPr>
        <w:t>meant</w:t>
      </w:r>
      <w:r w:rsidR="008A4237" w:rsidRPr="006C18C4">
        <w:rPr>
          <w:rFonts w:ascii="Times New Roman" w:hAnsi="Times New Roman" w:cs="Times New Roman"/>
          <w:lang w:val="en-US"/>
        </w:rPr>
        <w:t>.</w:t>
      </w:r>
    </w:p>
    <w:p w:rsidR="008A4237" w:rsidRPr="006C18C4" w:rsidRDefault="00A01EDE" w:rsidP="00A50980">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You cannot </w:t>
      </w:r>
      <w:r w:rsidRPr="006C18C4">
        <w:rPr>
          <w:rFonts w:ascii="Times New Roman" w:hAnsi="Times New Roman" w:cs="Times New Roman"/>
          <w:i/>
          <w:lang w:val="en-US"/>
        </w:rPr>
        <w:t xml:space="preserve">work </w:t>
      </w:r>
      <w:r w:rsidR="00A845C0" w:rsidRPr="006C18C4">
        <w:rPr>
          <w:rFonts w:ascii="Times New Roman" w:hAnsi="Times New Roman" w:cs="Times New Roman"/>
          <w:i/>
          <w:lang w:val="en-US"/>
        </w:rPr>
        <w:t>24/7</w:t>
      </w:r>
      <w:r w:rsidRPr="006C18C4">
        <w:rPr>
          <w:rFonts w:ascii="Times New Roman" w:hAnsi="Times New Roman" w:cs="Times New Roman"/>
          <w:lang w:val="en-US"/>
        </w:rPr>
        <w:t xml:space="preserve">, </w:t>
      </w:r>
      <w:r w:rsidRPr="006C18C4">
        <w:rPr>
          <w:rFonts w:ascii="Times New Roman" w:hAnsi="Times New Roman" w:cs="Times New Roman"/>
          <w:i/>
          <w:lang w:val="en-US"/>
        </w:rPr>
        <w:t>put aside some time for yourself</w:t>
      </w:r>
      <w:r w:rsidRPr="006C18C4">
        <w:rPr>
          <w:rFonts w:ascii="Times New Roman" w:hAnsi="Times New Roman" w:cs="Times New Roman"/>
          <w:lang w:val="en-US"/>
        </w:rPr>
        <w:t>.</w:t>
      </w:r>
    </w:p>
    <w:p w:rsidR="00A01EDE" w:rsidRPr="006C18C4" w:rsidRDefault="00A01EDE" w:rsidP="00A9750A">
      <w:pPr>
        <w:tabs>
          <w:tab w:val="left" w:pos="851"/>
        </w:tabs>
        <w:spacing w:after="0" w:line="240" w:lineRule="auto"/>
        <w:ind w:firstLine="567"/>
        <w:jc w:val="both"/>
        <w:rPr>
          <w:rFonts w:ascii="Times New Roman" w:hAnsi="Times New Roman" w:cs="Times New Roman"/>
          <w:b/>
          <w:lang w:val="en-US"/>
        </w:rPr>
      </w:pPr>
    </w:p>
    <w:p w:rsidR="00A9750A" w:rsidRPr="006C18C4" w:rsidRDefault="00A50980" w:rsidP="00A9750A">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 xml:space="preserve">4. </w:t>
      </w:r>
      <w:r w:rsidR="00A9750A" w:rsidRPr="006C18C4">
        <w:rPr>
          <w:rFonts w:ascii="Times New Roman" w:hAnsi="Times New Roman" w:cs="Times New Roman"/>
          <w:b/>
          <w:lang w:val="en-US"/>
        </w:rPr>
        <w:t>Complete the following sentences to make them true for you:</w:t>
      </w:r>
    </w:p>
    <w:p w:rsidR="00A9750A" w:rsidRPr="006C18C4" w:rsidRDefault="00A9750A" w:rsidP="00A9750A">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When I </w:t>
      </w:r>
      <w:r w:rsidR="00FC09F3" w:rsidRPr="006C18C4">
        <w:rPr>
          <w:rFonts w:ascii="Times New Roman" w:hAnsi="Times New Roman" w:cs="Times New Roman"/>
          <w:lang w:val="en-US"/>
        </w:rPr>
        <w:t>want to unwind I usually</w:t>
      </w:r>
      <w:r w:rsidRPr="006C18C4">
        <w:rPr>
          <w:rFonts w:ascii="Times New Roman" w:hAnsi="Times New Roman" w:cs="Times New Roman"/>
          <w:lang w:val="en-US"/>
        </w:rPr>
        <w:t>…</w:t>
      </w:r>
    </w:p>
    <w:p w:rsidR="00A9750A" w:rsidRPr="006C18C4" w:rsidRDefault="00D20DC9" w:rsidP="00A9750A">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 xml:space="preserve">The last time I was burning the midnight oil </w:t>
      </w:r>
      <w:r w:rsidR="00A37F7D" w:rsidRPr="006C18C4">
        <w:rPr>
          <w:rFonts w:ascii="Times New Roman" w:hAnsi="Times New Roman" w:cs="Times New Roman"/>
          <w:lang w:val="en-US"/>
        </w:rPr>
        <w:t>was</w:t>
      </w:r>
      <w:r w:rsidRPr="006C18C4">
        <w:rPr>
          <w:rFonts w:ascii="Times New Roman" w:hAnsi="Times New Roman" w:cs="Times New Roman"/>
          <w:lang w:val="en-US"/>
        </w:rPr>
        <w:t>…</w:t>
      </w:r>
    </w:p>
    <w:p w:rsidR="00A9750A" w:rsidRPr="006C18C4" w:rsidRDefault="00D20DC9" w:rsidP="00A9750A">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If I want to go wild for a bit, I…</w:t>
      </w:r>
    </w:p>
    <w:p w:rsidR="00A9750A" w:rsidRPr="006C18C4" w:rsidRDefault="00767D2F" w:rsidP="00A9750A">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When I am old, I'll while away (doing)</w:t>
      </w:r>
      <w:r w:rsidR="00A9750A" w:rsidRPr="006C18C4">
        <w:rPr>
          <w:rFonts w:ascii="Times New Roman" w:hAnsi="Times New Roman" w:cs="Times New Roman"/>
          <w:lang w:val="en-US"/>
        </w:rPr>
        <w:t>…</w:t>
      </w:r>
    </w:p>
    <w:p w:rsidR="00A9750A" w:rsidRPr="006C18C4" w:rsidRDefault="00767D2F" w:rsidP="00A9750A">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If you have no ideas, it is useful to</w:t>
      </w:r>
      <w:r w:rsidR="00A9750A" w:rsidRPr="006C18C4">
        <w:rPr>
          <w:rFonts w:ascii="Times New Roman" w:hAnsi="Times New Roman" w:cs="Times New Roman"/>
          <w:lang w:val="en-US"/>
        </w:rPr>
        <w:t>…</w:t>
      </w:r>
    </w:p>
    <w:p w:rsidR="00A9750A" w:rsidRPr="006C18C4" w:rsidRDefault="00767D2F" w:rsidP="00A9750A">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Every time I feel jaded by life, I</w:t>
      </w:r>
      <w:r w:rsidR="00A9750A" w:rsidRPr="006C18C4">
        <w:rPr>
          <w:rFonts w:ascii="Times New Roman" w:hAnsi="Times New Roman" w:cs="Times New Roman"/>
          <w:lang w:val="en-US"/>
        </w:rPr>
        <w:t>…</w:t>
      </w:r>
    </w:p>
    <w:p w:rsidR="00A9750A" w:rsidRPr="006C18C4" w:rsidRDefault="00A9750A" w:rsidP="00A9750A">
      <w:pPr>
        <w:tabs>
          <w:tab w:val="left" w:pos="851"/>
        </w:tabs>
        <w:spacing w:after="0" w:line="240" w:lineRule="auto"/>
        <w:ind w:firstLine="567"/>
        <w:jc w:val="both"/>
        <w:rPr>
          <w:rFonts w:ascii="Times New Roman" w:hAnsi="Times New Roman" w:cs="Times New Roman"/>
          <w:b/>
          <w:color w:val="FF0000"/>
          <w:lang w:val="en-US"/>
        </w:rPr>
      </w:pPr>
    </w:p>
    <w:p w:rsidR="00A9750A" w:rsidRPr="006C18C4" w:rsidRDefault="00A9750A" w:rsidP="00A9750A">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 xml:space="preserve">5. </w:t>
      </w:r>
      <w:r w:rsidR="00730100" w:rsidRPr="006C18C4">
        <w:rPr>
          <w:rFonts w:ascii="Times New Roman" w:hAnsi="Times New Roman" w:cs="Times New Roman"/>
          <w:b/>
          <w:lang w:val="en-US"/>
        </w:rPr>
        <w:t xml:space="preserve">Make </w:t>
      </w:r>
      <w:proofErr w:type="spellStart"/>
      <w:r w:rsidR="00730100" w:rsidRPr="006C18C4">
        <w:rPr>
          <w:rFonts w:ascii="Times New Roman" w:hAnsi="Times New Roman" w:cs="Times New Roman"/>
          <w:b/>
          <w:lang w:val="en-US"/>
        </w:rPr>
        <w:t>italicised</w:t>
      </w:r>
      <w:proofErr w:type="spellEnd"/>
      <w:r w:rsidR="00730100" w:rsidRPr="006C18C4">
        <w:rPr>
          <w:rFonts w:ascii="Times New Roman" w:hAnsi="Times New Roman" w:cs="Times New Roman"/>
          <w:b/>
          <w:lang w:val="en-US"/>
        </w:rPr>
        <w:t xml:space="preserve"> sentences</w:t>
      </w:r>
      <w:r w:rsidRPr="006C18C4">
        <w:rPr>
          <w:rFonts w:ascii="Times New Roman" w:hAnsi="Times New Roman" w:cs="Times New Roman"/>
          <w:b/>
          <w:lang w:val="en-US"/>
        </w:rPr>
        <w:t xml:space="preserve"> </w:t>
      </w:r>
      <w:r w:rsidR="00730100" w:rsidRPr="006C18C4">
        <w:rPr>
          <w:rFonts w:ascii="Times New Roman" w:hAnsi="Times New Roman" w:cs="Times New Roman"/>
          <w:b/>
          <w:lang w:val="en-US"/>
        </w:rPr>
        <w:t>participle clauses</w:t>
      </w:r>
      <w:r w:rsidRPr="006C18C4">
        <w:rPr>
          <w:rFonts w:ascii="Times New Roman" w:hAnsi="Times New Roman" w:cs="Times New Roman"/>
          <w:b/>
          <w:lang w:val="en-US"/>
        </w:rPr>
        <w:t>:</w:t>
      </w:r>
    </w:p>
    <w:p w:rsidR="00A9750A" w:rsidRPr="006C18C4" w:rsidRDefault="00730100" w:rsidP="00A9750A">
      <w:pPr>
        <w:pStyle w:val="a3"/>
        <w:numPr>
          <w:ilvl w:val="0"/>
          <w:numId w:val="1"/>
        </w:numPr>
        <w:tabs>
          <w:tab w:val="left" w:pos="851"/>
        </w:tabs>
        <w:spacing w:after="0" w:line="240" w:lineRule="auto"/>
        <w:ind w:left="0" w:firstLine="567"/>
        <w:jc w:val="both"/>
        <w:rPr>
          <w:rFonts w:ascii="Times New Roman" w:hAnsi="Times New Roman" w:cs="Times New Roman"/>
          <w:i/>
          <w:lang w:val="en-US"/>
        </w:rPr>
      </w:pPr>
      <w:r w:rsidRPr="006C18C4">
        <w:rPr>
          <w:rFonts w:ascii="Times New Roman" w:hAnsi="Times New Roman" w:cs="Times New Roman"/>
          <w:lang w:val="en-US"/>
        </w:rPr>
        <w:t xml:space="preserve">I had time to chill out. </w:t>
      </w:r>
      <w:r w:rsidRPr="006C18C4">
        <w:rPr>
          <w:rFonts w:ascii="Times New Roman" w:hAnsi="Times New Roman" w:cs="Times New Roman"/>
          <w:i/>
          <w:lang w:val="en-US"/>
        </w:rPr>
        <w:t>I did not want to wake my mother</w:t>
      </w:r>
      <w:r w:rsidR="00A9750A" w:rsidRPr="006C18C4">
        <w:rPr>
          <w:rFonts w:ascii="Times New Roman" w:hAnsi="Times New Roman" w:cs="Times New Roman"/>
          <w:i/>
          <w:lang w:val="en-US"/>
        </w:rPr>
        <w:t>.</w:t>
      </w:r>
    </w:p>
    <w:p w:rsidR="00A9750A" w:rsidRPr="006C18C4" w:rsidRDefault="00B56E9C" w:rsidP="00A9750A">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lang w:val="en-US"/>
        </w:rPr>
        <w:t>I</w:t>
      </w:r>
      <w:r w:rsidR="00730100" w:rsidRPr="006C18C4">
        <w:rPr>
          <w:rFonts w:ascii="Times New Roman" w:hAnsi="Times New Roman" w:cs="Times New Roman"/>
          <w:lang w:val="en-US"/>
        </w:rPr>
        <w:t xml:space="preserve"> work all hours. </w:t>
      </w:r>
      <w:r w:rsidRPr="006C18C4">
        <w:rPr>
          <w:rFonts w:ascii="Times New Roman" w:hAnsi="Times New Roman" w:cs="Times New Roman"/>
          <w:i/>
          <w:lang w:val="en-US"/>
        </w:rPr>
        <w:t>I</w:t>
      </w:r>
      <w:r w:rsidR="00730100" w:rsidRPr="006C18C4">
        <w:rPr>
          <w:rFonts w:ascii="Times New Roman" w:hAnsi="Times New Roman" w:cs="Times New Roman"/>
          <w:i/>
          <w:lang w:val="en-US"/>
        </w:rPr>
        <w:t xml:space="preserve"> have a task to accomplish.</w:t>
      </w:r>
    </w:p>
    <w:p w:rsidR="00A9750A" w:rsidRPr="006C18C4" w:rsidRDefault="00B56E9C" w:rsidP="00A9750A">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i/>
          <w:lang w:val="en-US"/>
        </w:rPr>
        <w:t>The teacher encouraged me to finish the assignment tomorrow.</w:t>
      </w:r>
      <w:r w:rsidRPr="006C18C4">
        <w:rPr>
          <w:rFonts w:ascii="Times New Roman" w:hAnsi="Times New Roman" w:cs="Times New Roman"/>
          <w:lang w:val="en-US"/>
        </w:rPr>
        <w:t xml:space="preserve"> I have to burn the midnight oil</w:t>
      </w:r>
      <w:r w:rsidR="00A9750A" w:rsidRPr="006C18C4">
        <w:rPr>
          <w:rFonts w:ascii="Times New Roman" w:hAnsi="Times New Roman" w:cs="Times New Roman"/>
          <w:lang w:val="en-US"/>
        </w:rPr>
        <w:t>.</w:t>
      </w:r>
    </w:p>
    <w:p w:rsidR="00A9750A" w:rsidRPr="006C18C4" w:rsidRDefault="00B56E9C" w:rsidP="00A9750A">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i/>
          <w:lang w:val="en-US"/>
        </w:rPr>
        <w:t>I am jaded by computer work</w:t>
      </w:r>
      <w:r w:rsidR="00A9750A" w:rsidRPr="006C18C4">
        <w:rPr>
          <w:rFonts w:ascii="Times New Roman" w:hAnsi="Times New Roman" w:cs="Times New Roman"/>
          <w:i/>
          <w:lang w:val="en-US"/>
        </w:rPr>
        <w:t>.</w:t>
      </w:r>
      <w:r w:rsidRPr="006C18C4">
        <w:rPr>
          <w:rFonts w:ascii="Times New Roman" w:hAnsi="Times New Roman" w:cs="Times New Roman"/>
          <w:lang w:val="en-US"/>
        </w:rPr>
        <w:t xml:space="preserve"> I want to unwind</w:t>
      </w:r>
      <w:r w:rsidR="00A845C0" w:rsidRPr="006C18C4">
        <w:rPr>
          <w:rFonts w:ascii="Times New Roman" w:hAnsi="Times New Roman" w:cs="Times New Roman"/>
          <w:lang w:val="en-US"/>
        </w:rPr>
        <w:t>.</w:t>
      </w:r>
    </w:p>
    <w:p w:rsidR="00A9750A" w:rsidRPr="006C18C4" w:rsidRDefault="00356543" w:rsidP="00A9750A">
      <w:pPr>
        <w:pStyle w:val="a3"/>
        <w:numPr>
          <w:ilvl w:val="0"/>
          <w:numId w:val="1"/>
        </w:numPr>
        <w:tabs>
          <w:tab w:val="left" w:pos="851"/>
        </w:tabs>
        <w:spacing w:after="0" w:line="240" w:lineRule="auto"/>
        <w:ind w:left="0" w:firstLine="567"/>
        <w:jc w:val="both"/>
        <w:rPr>
          <w:rFonts w:ascii="Times New Roman" w:hAnsi="Times New Roman" w:cs="Times New Roman"/>
          <w:lang w:val="en-US"/>
        </w:rPr>
      </w:pPr>
      <w:r w:rsidRPr="006C18C4">
        <w:rPr>
          <w:rFonts w:ascii="Times New Roman" w:hAnsi="Times New Roman" w:cs="Times New Roman"/>
          <w:i/>
          <w:lang w:val="en-US"/>
        </w:rPr>
        <w:t xml:space="preserve">I am hoping to win the prize. </w:t>
      </w:r>
      <w:r w:rsidRPr="006C18C4">
        <w:rPr>
          <w:rFonts w:ascii="Times New Roman" w:hAnsi="Times New Roman" w:cs="Times New Roman"/>
          <w:lang w:val="en-US"/>
        </w:rPr>
        <w:t xml:space="preserve">I have to burn the candle at both ends. </w:t>
      </w:r>
    </w:p>
    <w:p w:rsidR="00B56E9C" w:rsidRPr="006C18C4" w:rsidRDefault="00B56E9C" w:rsidP="00A9750A">
      <w:pPr>
        <w:spacing w:after="0" w:line="240" w:lineRule="auto"/>
        <w:jc w:val="both"/>
        <w:rPr>
          <w:rFonts w:ascii="Times New Roman" w:hAnsi="Times New Roman" w:cs="Times New Roman"/>
          <w:b/>
          <w:color w:val="FF0000"/>
          <w:lang w:val="en-US"/>
        </w:rPr>
      </w:pPr>
    </w:p>
    <w:p w:rsidR="00A9750A" w:rsidRPr="006C18C4" w:rsidRDefault="00220579" w:rsidP="00A9750A">
      <w:pPr>
        <w:spacing w:after="0" w:line="240" w:lineRule="auto"/>
        <w:jc w:val="both"/>
        <w:rPr>
          <w:rFonts w:ascii="Times New Roman" w:hAnsi="Times New Roman" w:cs="Times New Roman"/>
          <w:b/>
          <w:color w:val="FF0000"/>
          <w:lang w:val="en-US"/>
        </w:rPr>
      </w:pPr>
      <w:r w:rsidRPr="006C18C4">
        <w:rPr>
          <w:rFonts w:ascii="Times New Roman" w:hAnsi="Times New Roman" w:cs="Times New Roman"/>
          <w:b/>
          <w:noProof/>
          <w:lang w:eastAsia="uk-UA"/>
        </w:rPr>
        <mc:AlternateContent>
          <mc:Choice Requires="wps">
            <w:drawing>
              <wp:anchor distT="0" distB="0" distL="114300" distR="114300" simplePos="0" relativeHeight="252095488" behindDoc="0" locked="0" layoutInCell="1" allowOverlap="1" wp14:anchorId="2B6A3BF1" wp14:editId="258A4EB7">
                <wp:simplePos x="0" y="0"/>
                <wp:positionH relativeFrom="column">
                  <wp:posOffset>-15240</wp:posOffset>
                </wp:positionH>
                <wp:positionV relativeFrom="paragraph">
                  <wp:posOffset>66419</wp:posOffset>
                </wp:positionV>
                <wp:extent cx="3894455" cy="275590"/>
                <wp:effectExtent l="0" t="0" r="10795" b="10160"/>
                <wp:wrapNone/>
                <wp:docPr id="77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4455" cy="275590"/>
                        </a:xfrm>
                        <a:prstGeom prst="rect">
                          <a:avLst/>
                        </a:prstGeom>
                        <a:solidFill>
                          <a:srgbClr val="FFFF00"/>
                        </a:solidFill>
                        <a:ln w="9525">
                          <a:solidFill>
                            <a:srgbClr val="000000"/>
                          </a:solidFill>
                          <a:miter lim="800000"/>
                          <a:headEnd/>
                          <a:tailEnd/>
                        </a:ln>
                      </wps:spPr>
                      <wps:txbx>
                        <w:txbxContent>
                          <w:p w:rsidR="00FC4F49" w:rsidRDefault="00FC4F49" w:rsidP="00A9750A">
                            <w:pPr>
                              <w:jc w:val="center"/>
                            </w:pPr>
                            <w:r>
                              <w:rPr>
                                <w:rFonts w:ascii="Times New Roman" w:hAnsi="Times New Roman" w:cs="Times New Roman"/>
                                <w:b/>
                                <w:sz w:val="24"/>
                                <w:szCs w:val="24"/>
                                <w:lang w:val="en-US"/>
                              </w:rPr>
                              <w:t>III. EVALUATION</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2B6A3BF1" id="_x0000_s1093" type="#_x0000_t202" style="position:absolute;left:0;text-align:left;margin-left:-1.2pt;margin-top:5.25pt;width:306.65pt;height:21.7pt;z-index:252095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" fillcolor="yellow">
                <v:textbox>
                  <w:txbxContent>
                    <w:p w:rsidR="00FC4F49" w:rsidRDefault="00FC4F49" w:rsidP="00A9750A">
                      <w:pPr>
                        <w:jc w:val="center"/>
                      </w:pPr>
                      <w:r>
                        <w:rPr>
                          <w:rFonts w:ascii="Times New Roman" w:hAnsi="Times New Roman" w:cs="Times New Roman"/>
                          <w:b/>
                          <w:sz w:val="24"/>
                          <w:szCs w:val="24"/>
                          <w:lang w:val="en-US"/>
                        </w:rPr>
                        <w:t>III. EVALUATION</w:t>
                      </w:r>
                    </w:p>
                  </w:txbxContent>
                </v:textbox>
              </v:shape>
            </w:pict>
          </mc:Fallback>
        </mc:AlternateContent>
      </w:r>
    </w:p>
    <w:p w:rsidR="00A9750A" w:rsidRPr="006C18C4" w:rsidRDefault="00A9750A" w:rsidP="00A9750A">
      <w:pPr>
        <w:spacing w:after="0" w:line="240" w:lineRule="auto"/>
        <w:jc w:val="both"/>
        <w:rPr>
          <w:rFonts w:ascii="Times New Roman" w:hAnsi="Times New Roman" w:cs="Times New Roman"/>
          <w:b/>
          <w:lang w:val="en-US"/>
        </w:rPr>
      </w:pPr>
    </w:p>
    <w:p w:rsidR="00A9750A" w:rsidRPr="006C18C4" w:rsidRDefault="00A9750A" w:rsidP="00A9750A">
      <w:pPr>
        <w:spacing w:after="0" w:line="240" w:lineRule="auto"/>
        <w:jc w:val="both"/>
        <w:rPr>
          <w:rFonts w:ascii="Times New Roman" w:hAnsi="Times New Roman" w:cs="Times New Roman"/>
          <w:b/>
          <w:lang w:val="en-US"/>
        </w:rPr>
      </w:pPr>
    </w:p>
    <w:p w:rsidR="00A9750A" w:rsidRPr="006C18C4" w:rsidRDefault="00220579" w:rsidP="00A9750A">
      <w:pPr>
        <w:tabs>
          <w:tab w:val="left" w:pos="851"/>
        </w:tabs>
        <w:spacing w:after="0" w:line="240" w:lineRule="auto"/>
        <w:jc w:val="both"/>
        <w:rPr>
          <w:rFonts w:ascii="Times New Roman" w:hAnsi="Times New Roman" w:cs="Times New Roman"/>
          <w:b/>
          <w:lang w:val="en-US"/>
        </w:rPr>
      </w:pPr>
      <w:r w:rsidRPr="006C18C4">
        <w:rPr>
          <w:rFonts w:ascii="Times New Roman" w:hAnsi="Times New Roman" w:cs="Times New Roman"/>
          <w:b/>
          <w:noProof/>
          <w:lang w:eastAsia="uk-UA"/>
        </w:rPr>
        <w:drawing>
          <wp:anchor distT="0" distB="0" distL="114300" distR="114300" simplePos="0" relativeHeight="252108800" behindDoc="1" locked="0" layoutInCell="1" allowOverlap="1" wp14:anchorId="07FA0F91" wp14:editId="1F33E846">
            <wp:simplePos x="0" y="0"/>
            <wp:positionH relativeFrom="column">
              <wp:posOffset>20846</wp:posOffset>
            </wp:positionH>
            <wp:positionV relativeFrom="paragraph">
              <wp:posOffset>35560</wp:posOffset>
            </wp:positionV>
            <wp:extent cx="885825" cy="885825"/>
            <wp:effectExtent l="19050" t="19050" r="28575" b="28575"/>
            <wp:wrapTight wrapText="bothSides">
              <wp:wrapPolygon edited="0">
                <wp:start x="-465" y="-465"/>
                <wp:lineTo x="-465" y="21832"/>
                <wp:lineTo x="21832" y="21832"/>
                <wp:lineTo x="21832" y="-465"/>
                <wp:lineTo x="-465" y="-465"/>
              </wp:wrapPolygon>
            </wp:wrapTight>
            <wp:docPr id="797"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9750A" w:rsidRPr="006C18C4">
        <w:rPr>
          <w:rFonts w:ascii="Times New Roman" w:hAnsi="Times New Roman" w:cs="Times New Roman"/>
          <w:b/>
          <w:lang w:val="en-US"/>
        </w:rPr>
        <w:t>1. Write a</w:t>
      </w:r>
      <w:r w:rsidR="00CD2637" w:rsidRPr="006C18C4">
        <w:rPr>
          <w:rFonts w:ascii="Times New Roman" w:hAnsi="Times New Roman" w:cs="Times New Roman"/>
          <w:b/>
          <w:lang w:val="en-US"/>
        </w:rPr>
        <w:t xml:space="preserve"> promotional leaflet </w:t>
      </w:r>
      <w:r w:rsidR="00832B21" w:rsidRPr="006C18C4">
        <w:rPr>
          <w:rFonts w:ascii="Times New Roman" w:hAnsi="Times New Roman" w:cs="Times New Roman"/>
          <w:b/>
          <w:lang w:val="en-US"/>
        </w:rPr>
        <w:t>for</w:t>
      </w:r>
      <w:r w:rsidR="00CD2637" w:rsidRPr="006C18C4">
        <w:rPr>
          <w:rFonts w:ascii="Times New Roman" w:hAnsi="Times New Roman" w:cs="Times New Roman"/>
          <w:b/>
          <w:lang w:val="en-US"/>
        </w:rPr>
        <w:t xml:space="preserve"> your idea</w:t>
      </w:r>
      <w:r w:rsidR="00A9750A" w:rsidRPr="006C18C4">
        <w:rPr>
          <w:rFonts w:ascii="Times New Roman" w:hAnsi="Times New Roman" w:cs="Times New Roman"/>
          <w:b/>
          <w:lang w:val="en-US"/>
        </w:rPr>
        <w:t>:</w:t>
      </w:r>
    </w:p>
    <w:p w:rsidR="00A9750A" w:rsidRPr="006C18C4" w:rsidRDefault="00A9750A" w:rsidP="00A9750A">
      <w:pPr>
        <w:pStyle w:val="a3"/>
        <w:numPr>
          <w:ilvl w:val="0"/>
          <w:numId w:val="8"/>
        </w:numPr>
        <w:tabs>
          <w:tab w:val="left" w:pos="1985"/>
        </w:tabs>
        <w:spacing w:after="0" w:line="240" w:lineRule="auto"/>
        <w:jc w:val="both"/>
        <w:rPr>
          <w:rFonts w:ascii="Times New Roman" w:hAnsi="Times New Roman" w:cs="Times New Roman"/>
          <w:lang w:val="en-US"/>
        </w:rPr>
      </w:pPr>
      <w:r w:rsidRPr="006C18C4">
        <w:rPr>
          <w:rFonts w:ascii="Times New Roman" w:hAnsi="Times New Roman" w:cs="Times New Roman"/>
          <w:lang w:val="en-US"/>
        </w:rPr>
        <w:t xml:space="preserve">the text should comply with the demands (see: SB p. </w:t>
      </w:r>
      <w:r w:rsidR="00B52FC3" w:rsidRPr="006C18C4">
        <w:rPr>
          <w:rFonts w:ascii="Times New Roman" w:hAnsi="Times New Roman" w:cs="Times New Roman"/>
          <w:lang w:val="en-US"/>
        </w:rPr>
        <w:t>85</w:t>
      </w:r>
      <w:r w:rsidRPr="006C18C4">
        <w:rPr>
          <w:rFonts w:ascii="Times New Roman" w:hAnsi="Times New Roman" w:cs="Times New Roman"/>
          <w:lang w:val="en-US"/>
        </w:rPr>
        <w:t xml:space="preserve"> ex. 12)</w:t>
      </w:r>
      <w:r w:rsidR="00C918FD" w:rsidRPr="006C18C4">
        <w:rPr>
          <w:rFonts w:ascii="Times New Roman" w:hAnsi="Times New Roman" w:cs="Times New Roman"/>
          <w:lang w:val="en-US"/>
        </w:rPr>
        <w:t xml:space="preserve"> and</w:t>
      </w:r>
      <w:r w:rsidRPr="006C18C4">
        <w:rPr>
          <w:rFonts w:ascii="Times New Roman" w:hAnsi="Times New Roman" w:cs="Times New Roman"/>
          <w:lang w:val="en-US"/>
        </w:rPr>
        <w:t xml:space="preserve"> be </w:t>
      </w:r>
      <w:r w:rsidR="00832B21" w:rsidRPr="006C18C4">
        <w:rPr>
          <w:rFonts w:ascii="Times New Roman" w:hAnsi="Times New Roman" w:cs="Times New Roman"/>
          <w:lang w:val="en-US"/>
        </w:rPr>
        <w:t>250-word</w:t>
      </w:r>
      <w:r w:rsidRPr="006C18C4">
        <w:rPr>
          <w:rFonts w:ascii="Times New Roman" w:hAnsi="Times New Roman" w:cs="Times New Roman"/>
          <w:lang w:val="en-US"/>
        </w:rPr>
        <w:t>-long;</w:t>
      </w:r>
    </w:p>
    <w:p w:rsidR="00A9750A" w:rsidRPr="006C18C4" w:rsidRDefault="00A9750A" w:rsidP="00A9750A">
      <w:pPr>
        <w:pStyle w:val="a3"/>
        <w:numPr>
          <w:ilvl w:val="0"/>
          <w:numId w:val="8"/>
        </w:numPr>
        <w:tabs>
          <w:tab w:val="left" w:pos="284"/>
          <w:tab w:val="left" w:pos="1985"/>
        </w:tabs>
        <w:spacing w:after="0" w:line="240" w:lineRule="auto"/>
        <w:ind w:left="0" w:firstLine="0"/>
        <w:jc w:val="both"/>
        <w:rPr>
          <w:rFonts w:ascii="Times New Roman" w:hAnsi="Times New Roman" w:cs="Times New Roman"/>
          <w:lang w:val="en-US"/>
        </w:rPr>
      </w:pPr>
      <w:r w:rsidRPr="006C18C4">
        <w:rPr>
          <w:rFonts w:ascii="Times New Roman" w:hAnsi="Times New Roman" w:cs="Times New Roman"/>
          <w:lang w:val="en-US"/>
        </w:rPr>
        <w:t xml:space="preserve">it should make use of topical </w:t>
      </w:r>
      <w:r w:rsidR="00832B21" w:rsidRPr="006C18C4">
        <w:rPr>
          <w:rFonts w:ascii="Times New Roman" w:hAnsi="Times New Roman" w:cs="Times New Roman"/>
          <w:lang w:val="en-US"/>
        </w:rPr>
        <w:t>vocabulary</w:t>
      </w:r>
      <w:r w:rsidRPr="006C18C4">
        <w:rPr>
          <w:rFonts w:ascii="Times New Roman" w:hAnsi="Times New Roman" w:cs="Times New Roman"/>
          <w:lang w:val="en-US"/>
        </w:rPr>
        <w:t xml:space="preserve"> and be lexically and grammatically correct;</w:t>
      </w:r>
    </w:p>
    <w:p w:rsidR="00A9750A" w:rsidRPr="006C18C4" w:rsidRDefault="00A9750A" w:rsidP="00A9750A">
      <w:pPr>
        <w:pStyle w:val="a3"/>
        <w:numPr>
          <w:ilvl w:val="0"/>
          <w:numId w:val="8"/>
        </w:numPr>
        <w:tabs>
          <w:tab w:val="left" w:pos="284"/>
          <w:tab w:val="left" w:pos="1985"/>
        </w:tabs>
        <w:spacing w:after="0" w:line="240" w:lineRule="auto"/>
        <w:ind w:left="0" w:firstLine="0"/>
        <w:jc w:val="both"/>
        <w:rPr>
          <w:rFonts w:ascii="Times New Roman" w:hAnsi="Times New Roman" w:cs="Times New Roman"/>
          <w:lang w:val="en-US"/>
        </w:rPr>
      </w:pPr>
      <w:r w:rsidRPr="006C18C4">
        <w:rPr>
          <w:rFonts w:ascii="Times New Roman" w:hAnsi="Times New Roman" w:cs="Times New Roman"/>
          <w:lang w:val="en-US"/>
        </w:rPr>
        <w:t>it should be submitted to the platform on time.</w:t>
      </w:r>
    </w:p>
    <w:p w:rsidR="00A9750A" w:rsidRPr="006C18C4" w:rsidRDefault="00A9750A" w:rsidP="00A9750A">
      <w:pPr>
        <w:tabs>
          <w:tab w:val="left" w:pos="851"/>
        </w:tabs>
        <w:spacing w:after="0" w:line="240" w:lineRule="auto"/>
        <w:jc w:val="both"/>
        <w:rPr>
          <w:rFonts w:ascii="Times New Roman" w:hAnsi="Times New Roman" w:cs="Times New Roman"/>
          <w:color w:val="FF0000"/>
          <w:lang w:val="en-US"/>
        </w:rPr>
      </w:pPr>
    </w:p>
    <w:p w:rsidR="00A9750A" w:rsidRPr="006C18C4" w:rsidRDefault="00A9750A" w:rsidP="00A9750A">
      <w:pPr>
        <w:tabs>
          <w:tab w:val="left" w:pos="284"/>
          <w:tab w:val="left" w:pos="1985"/>
        </w:tabs>
        <w:spacing w:after="0" w:line="240" w:lineRule="auto"/>
        <w:jc w:val="both"/>
        <w:rPr>
          <w:rFonts w:ascii="Times New Roman" w:hAnsi="Times New Roman" w:cs="Times New Roman"/>
          <w:b/>
          <w:lang w:val="en-US"/>
        </w:rPr>
      </w:pPr>
      <w:r w:rsidRPr="006C18C4">
        <w:rPr>
          <w:rFonts w:ascii="Times New Roman" w:hAnsi="Times New Roman" w:cs="Times New Roman"/>
          <w:noProof/>
          <w:lang w:eastAsia="uk-UA"/>
        </w:rPr>
        <w:lastRenderedPageBreak/>
        <w:drawing>
          <wp:anchor distT="0" distB="0" distL="114300" distR="114300" simplePos="0" relativeHeight="252109824" behindDoc="1" locked="0" layoutInCell="1" allowOverlap="1" wp14:anchorId="58D1BAAB" wp14:editId="00F32870">
            <wp:simplePos x="0" y="0"/>
            <wp:positionH relativeFrom="column">
              <wp:posOffset>43071</wp:posOffset>
            </wp:positionH>
            <wp:positionV relativeFrom="paragraph">
              <wp:posOffset>31115</wp:posOffset>
            </wp:positionV>
            <wp:extent cx="885825" cy="885825"/>
            <wp:effectExtent l="19050" t="19050" r="28575" b="28575"/>
            <wp:wrapTight wrapText="bothSides">
              <wp:wrapPolygon edited="0">
                <wp:start x="-465" y="-465"/>
                <wp:lineTo x="-465" y="21832"/>
                <wp:lineTo x="21832" y="21832"/>
                <wp:lineTo x="21832" y="-465"/>
                <wp:lineTo x="-465" y="-465"/>
              </wp:wrapPolygon>
            </wp:wrapTight>
            <wp:docPr id="798" name="Рисунок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85825" cy="8858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6C18C4">
        <w:rPr>
          <w:rFonts w:ascii="Times New Roman" w:hAnsi="Times New Roman" w:cs="Times New Roman"/>
          <w:b/>
          <w:lang w:val="en-US"/>
        </w:rPr>
        <w:t xml:space="preserve">2. </w:t>
      </w:r>
      <w:r w:rsidR="00BA411B" w:rsidRPr="006C18C4">
        <w:rPr>
          <w:rFonts w:ascii="Times New Roman" w:hAnsi="Times New Roman" w:cs="Times New Roman"/>
          <w:b/>
          <w:lang w:val="en-US"/>
        </w:rPr>
        <w:t>C</w:t>
      </w:r>
      <w:r w:rsidRPr="006C18C4">
        <w:rPr>
          <w:rFonts w:ascii="Times New Roman" w:hAnsi="Times New Roman" w:cs="Times New Roman"/>
          <w:b/>
          <w:lang w:val="en-US"/>
        </w:rPr>
        <w:t>omment</w:t>
      </w:r>
      <w:r w:rsidR="00BA411B" w:rsidRPr="006C18C4">
        <w:rPr>
          <w:rFonts w:ascii="Times New Roman" w:hAnsi="Times New Roman" w:cs="Times New Roman"/>
          <w:b/>
          <w:lang w:val="en-US"/>
        </w:rPr>
        <w:t xml:space="preserve"> on the </w:t>
      </w:r>
      <w:r w:rsidR="00832B21" w:rsidRPr="006C18C4">
        <w:rPr>
          <w:rFonts w:ascii="Times New Roman" w:hAnsi="Times New Roman" w:cs="Times New Roman"/>
          <w:b/>
          <w:lang w:val="en-US"/>
        </w:rPr>
        <w:t>question</w:t>
      </w:r>
      <w:r w:rsidR="00BA411B" w:rsidRPr="006C18C4">
        <w:rPr>
          <w:rFonts w:ascii="Times New Roman" w:hAnsi="Times New Roman" w:cs="Times New Roman"/>
          <w:b/>
          <w:lang w:val="en-US"/>
        </w:rPr>
        <w:t xml:space="preserve"> (see: SB p. </w:t>
      </w:r>
      <w:r w:rsidR="00832B21" w:rsidRPr="006C18C4">
        <w:rPr>
          <w:rFonts w:ascii="Times New Roman" w:hAnsi="Times New Roman" w:cs="Times New Roman"/>
          <w:b/>
          <w:lang w:val="en-US"/>
        </w:rPr>
        <w:t xml:space="preserve">84 ex. </w:t>
      </w:r>
      <w:r w:rsidR="00BA411B" w:rsidRPr="006C18C4">
        <w:rPr>
          <w:rFonts w:ascii="Times New Roman" w:hAnsi="Times New Roman" w:cs="Times New Roman"/>
          <w:b/>
          <w:lang w:val="en-US"/>
        </w:rPr>
        <w:t>8A)</w:t>
      </w:r>
      <w:r w:rsidRPr="006C18C4">
        <w:rPr>
          <w:rFonts w:ascii="Times New Roman" w:hAnsi="Times New Roman" w:cs="Times New Roman"/>
          <w:b/>
          <w:lang w:val="en-US"/>
        </w:rPr>
        <w:t>, record and submit</w:t>
      </w:r>
      <w:r w:rsidR="00832B21" w:rsidRPr="006C18C4">
        <w:rPr>
          <w:rFonts w:ascii="Times New Roman" w:hAnsi="Times New Roman" w:cs="Times New Roman"/>
          <w:b/>
          <w:lang w:val="en-US"/>
        </w:rPr>
        <w:t xml:space="preserve"> your comment</w:t>
      </w:r>
      <w:r w:rsidRPr="006C18C4">
        <w:rPr>
          <w:rFonts w:ascii="Times New Roman" w:hAnsi="Times New Roman" w:cs="Times New Roman"/>
          <w:b/>
          <w:lang w:val="en-US"/>
        </w:rPr>
        <w:t xml:space="preserve">: </w:t>
      </w:r>
    </w:p>
    <w:p w:rsidR="00A9750A" w:rsidRPr="006C18C4" w:rsidRDefault="00A9750A" w:rsidP="00A9750A">
      <w:pPr>
        <w:pStyle w:val="a3"/>
        <w:numPr>
          <w:ilvl w:val="0"/>
          <w:numId w:val="9"/>
        </w:numPr>
        <w:tabs>
          <w:tab w:val="left" w:pos="1985"/>
        </w:tabs>
        <w:spacing w:after="0" w:line="240" w:lineRule="auto"/>
        <w:ind w:left="0" w:firstLine="0"/>
        <w:jc w:val="both"/>
        <w:rPr>
          <w:rFonts w:ascii="Times New Roman" w:hAnsi="Times New Roman" w:cs="Times New Roman"/>
          <w:lang w:val="en-US"/>
        </w:rPr>
      </w:pPr>
      <w:r w:rsidRPr="006C18C4">
        <w:rPr>
          <w:rFonts w:ascii="Times New Roman" w:hAnsi="Times New Roman" w:cs="Times New Roman"/>
          <w:lang w:val="en-US"/>
        </w:rPr>
        <w:t xml:space="preserve">the record should contain not less than </w:t>
      </w:r>
      <w:r w:rsidR="005E1869" w:rsidRPr="006C18C4">
        <w:rPr>
          <w:rFonts w:ascii="Times New Roman" w:hAnsi="Times New Roman" w:cs="Times New Roman"/>
          <w:lang w:val="en-US"/>
        </w:rPr>
        <w:t>8</w:t>
      </w:r>
      <w:r w:rsidRPr="006C18C4">
        <w:rPr>
          <w:rFonts w:ascii="Times New Roman" w:hAnsi="Times New Roman" w:cs="Times New Roman"/>
          <w:lang w:val="en-US"/>
        </w:rPr>
        <w:t xml:space="preserve"> sentences and 4-6 topical </w:t>
      </w:r>
      <w:r w:rsidR="005E1869" w:rsidRPr="006C18C4">
        <w:rPr>
          <w:rFonts w:ascii="Times New Roman" w:hAnsi="Times New Roman" w:cs="Times New Roman"/>
          <w:lang w:val="en-US"/>
        </w:rPr>
        <w:t>vocabulary</w:t>
      </w:r>
      <w:r w:rsidRPr="006C18C4">
        <w:rPr>
          <w:rFonts w:ascii="Times New Roman" w:hAnsi="Times New Roman" w:cs="Times New Roman"/>
          <w:lang w:val="en-US"/>
        </w:rPr>
        <w:t xml:space="preserve"> items;</w:t>
      </w:r>
    </w:p>
    <w:p w:rsidR="00A9750A" w:rsidRPr="006C18C4" w:rsidRDefault="00A9750A" w:rsidP="00A9750A">
      <w:pPr>
        <w:pStyle w:val="a3"/>
        <w:numPr>
          <w:ilvl w:val="0"/>
          <w:numId w:val="9"/>
        </w:numPr>
        <w:tabs>
          <w:tab w:val="left" w:pos="1985"/>
        </w:tabs>
        <w:spacing w:after="0" w:line="240" w:lineRule="auto"/>
        <w:ind w:left="1560" w:firstLine="0"/>
        <w:jc w:val="both"/>
        <w:rPr>
          <w:rFonts w:ascii="Times New Roman" w:hAnsi="Times New Roman" w:cs="Times New Roman"/>
          <w:lang w:val="en-US"/>
        </w:rPr>
      </w:pPr>
      <w:r w:rsidRPr="006C18C4">
        <w:rPr>
          <w:rFonts w:ascii="Times New Roman" w:hAnsi="Times New Roman" w:cs="Times New Roman"/>
          <w:lang w:val="en-US"/>
        </w:rPr>
        <w:t>it should be linguistically correct;</w:t>
      </w:r>
    </w:p>
    <w:p w:rsidR="00A9750A" w:rsidRPr="006C18C4" w:rsidRDefault="00A9750A" w:rsidP="00A9750A">
      <w:pPr>
        <w:pStyle w:val="a3"/>
        <w:numPr>
          <w:ilvl w:val="0"/>
          <w:numId w:val="9"/>
        </w:numPr>
        <w:tabs>
          <w:tab w:val="left" w:pos="1985"/>
        </w:tabs>
        <w:spacing w:after="0" w:line="240" w:lineRule="auto"/>
        <w:ind w:left="0" w:firstLine="0"/>
        <w:jc w:val="both"/>
        <w:rPr>
          <w:rFonts w:ascii="Times New Roman" w:hAnsi="Times New Roman" w:cs="Times New Roman"/>
          <w:lang w:val="en-US"/>
        </w:rPr>
      </w:pPr>
      <w:r w:rsidRPr="006C18C4">
        <w:rPr>
          <w:rFonts w:ascii="Times New Roman" w:hAnsi="Times New Roman" w:cs="Times New Roman"/>
          <w:lang w:val="en-US"/>
        </w:rPr>
        <w:t>it should be submitted to the platform on time.</w:t>
      </w:r>
    </w:p>
    <w:p w:rsidR="00A9750A" w:rsidRPr="006C18C4" w:rsidRDefault="00C918FD" w:rsidP="00A9750A">
      <w:pPr>
        <w:spacing w:after="0" w:line="240" w:lineRule="auto"/>
        <w:jc w:val="both"/>
        <w:rPr>
          <w:rFonts w:ascii="Times New Roman" w:hAnsi="Times New Roman" w:cs="Times New Roman"/>
          <w:lang w:val="en-US"/>
        </w:rPr>
      </w:pPr>
      <w:r w:rsidRPr="006C18C4">
        <w:rPr>
          <w:rFonts w:ascii="Times New Roman" w:hAnsi="Times New Roman" w:cs="Times New Roman"/>
          <w:noProof/>
          <w:lang w:eastAsia="uk-UA"/>
        </w:rPr>
        <w:drawing>
          <wp:anchor distT="0" distB="0" distL="114300" distR="114300" simplePos="0" relativeHeight="252110848" behindDoc="1" locked="0" layoutInCell="1" allowOverlap="1" wp14:anchorId="08EAEBC7" wp14:editId="3763DEC6">
            <wp:simplePos x="0" y="0"/>
            <wp:positionH relativeFrom="column">
              <wp:posOffset>46246</wp:posOffset>
            </wp:positionH>
            <wp:positionV relativeFrom="paragraph">
              <wp:posOffset>27305</wp:posOffset>
            </wp:positionV>
            <wp:extent cx="895985" cy="895985"/>
            <wp:effectExtent l="19050" t="19050" r="18415" b="18415"/>
            <wp:wrapTight wrapText="bothSides">
              <wp:wrapPolygon edited="0">
                <wp:start x="-459" y="-459"/>
                <wp:lineTo x="-459" y="21585"/>
                <wp:lineTo x="21585" y="21585"/>
                <wp:lineTo x="21585" y="-459"/>
                <wp:lineTo x="-459" y="-459"/>
              </wp:wrapPolygon>
            </wp:wrapTight>
            <wp:docPr id="799" name="Рисунок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flipV="1">
                      <a:off x="0" y="0"/>
                      <a:ext cx="895985" cy="8959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A9750A" w:rsidRPr="006C18C4" w:rsidRDefault="00A9750A" w:rsidP="009C062C">
      <w:pPr>
        <w:spacing w:before="120" w:after="0" w:line="240" w:lineRule="auto"/>
        <w:jc w:val="both"/>
        <w:rPr>
          <w:rFonts w:ascii="Times New Roman" w:hAnsi="Times New Roman" w:cs="Times New Roman"/>
          <w:b/>
          <w:lang w:val="en-US"/>
        </w:rPr>
      </w:pPr>
      <w:r w:rsidRPr="006C18C4">
        <w:rPr>
          <w:rFonts w:ascii="Times New Roman" w:hAnsi="Times New Roman" w:cs="Times New Roman"/>
          <w:b/>
          <w:lang w:val="en-US"/>
        </w:rPr>
        <w:t xml:space="preserve">3. Do test </w:t>
      </w:r>
      <w:r w:rsidR="00ED51BA" w:rsidRPr="006C18C4">
        <w:rPr>
          <w:rFonts w:ascii="Times New Roman" w:hAnsi="Times New Roman" w:cs="Times New Roman"/>
          <w:b/>
          <w:lang w:val="en-US"/>
        </w:rPr>
        <w:t>7</w:t>
      </w:r>
      <w:r w:rsidRPr="006C18C4">
        <w:rPr>
          <w:rFonts w:ascii="Times New Roman" w:hAnsi="Times New Roman" w:cs="Times New Roman"/>
          <w:b/>
          <w:lang w:val="en-US"/>
        </w:rPr>
        <w:t>.2.</w:t>
      </w:r>
    </w:p>
    <w:p w:rsidR="00A9750A" w:rsidRPr="006C18C4" w:rsidRDefault="00A9750A" w:rsidP="00A9750A">
      <w:pPr>
        <w:tabs>
          <w:tab w:val="left" w:pos="1985"/>
        </w:tabs>
        <w:spacing w:after="0" w:line="240" w:lineRule="auto"/>
        <w:jc w:val="both"/>
        <w:rPr>
          <w:rFonts w:ascii="Times New Roman" w:hAnsi="Times New Roman" w:cs="Times New Roman"/>
          <w:b/>
          <w:lang w:val="en-US"/>
        </w:rPr>
      </w:pPr>
      <w:r w:rsidRPr="006C18C4">
        <w:rPr>
          <w:rFonts w:ascii="Times New Roman" w:hAnsi="Times New Roman" w:cs="Times New Roman"/>
          <w:lang w:val="en-US"/>
        </w:rPr>
        <w:t>There are 20 questions.</w:t>
      </w:r>
    </w:p>
    <w:p w:rsidR="00A9750A" w:rsidRPr="006C18C4" w:rsidRDefault="00A9750A" w:rsidP="00A9750A">
      <w:pPr>
        <w:tabs>
          <w:tab w:val="left" w:pos="1985"/>
        </w:tabs>
        <w:spacing w:after="0" w:line="240" w:lineRule="auto"/>
        <w:jc w:val="both"/>
        <w:rPr>
          <w:rFonts w:ascii="Times New Roman" w:hAnsi="Times New Roman" w:cs="Times New Roman"/>
          <w:b/>
          <w:lang w:val="en-US"/>
        </w:rPr>
      </w:pPr>
      <w:r w:rsidRPr="006C18C4">
        <w:rPr>
          <w:rFonts w:ascii="Times New Roman" w:hAnsi="Times New Roman" w:cs="Times New Roman"/>
          <w:lang w:val="en-US"/>
        </w:rPr>
        <w:t>Every correct answer is 5 points.</w:t>
      </w:r>
    </w:p>
    <w:p w:rsidR="00A9750A" w:rsidRPr="006C18C4" w:rsidRDefault="00A9750A" w:rsidP="00A9750A">
      <w:pPr>
        <w:spacing w:after="0" w:line="240" w:lineRule="auto"/>
        <w:ind w:left="1560"/>
        <w:jc w:val="both"/>
        <w:rPr>
          <w:rFonts w:ascii="Times New Roman" w:hAnsi="Times New Roman" w:cs="Times New Roman"/>
          <w:b/>
          <w:lang w:val="en-US"/>
        </w:rPr>
      </w:pPr>
    </w:p>
    <w:p w:rsidR="00A9750A" w:rsidRPr="006C18C4" w:rsidRDefault="00C918FD" w:rsidP="00A9750A">
      <w:pPr>
        <w:spacing w:after="0" w:line="240" w:lineRule="auto"/>
        <w:ind w:left="1560"/>
        <w:jc w:val="both"/>
        <w:rPr>
          <w:rFonts w:ascii="Times New Roman" w:hAnsi="Times New Roman" w:cs="Times New Roman"/>
          <w:b/>
          <w:lang w:val="en-US"/>
        </w:rPr>
      </w:pPr>
      <w:r w:rsidRPr="006C18C4">
        <w:rPr>
          <w:rFonts w:ascii="Times New Roman" w:hAnsi="Times New Roman" w:cs="Times New Roman"/>
          <w:b/>
          <w:noProof/>
          <w:lang w:eastAsia="uk-UA"/>
        </w:rPr>
        <mc:AlternateContent>
          <mc:Choice Requires="wps">
            <w:drawing>
              <wp:anchor distT="45720" distB="45720" distL="114300" distR="114300" simplePos="0" relativeHeight="252111872" behindDoc="0" locked="0" layoutInCell="1" allowOverlap="1" wp14:anchorId="59332AB5" wp14:editId="1AFA3933">
                <wp:simplePos x="0" y="0"/>
                <wp:positionH relativeFrom="column">
                  <wp:posOffset>5080</wp:posOffset>
                </wp:positionH>
                <wp:positionV relativeFrom="paragraph">
                  <wp:posOffset>267079</wp:posOffset>
                </wp:positionV>
                <wp:extent cx="3895725" cy="275590"/>
                <wp:effectExtent l="0" t="0" r="28575" b="10160"/>
                <wp:wrapSquare wrapText="bothSides"/>
                <wp:docPr id="779" name="Надпись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275590"/>
                        </a:xfrm>
                        <a:prstGeom prst="rect">
                          <a:avLst/>
                        </a:prstGeom>
                        <a:solidFill>
                          <a:srgbClr val="FFFF00"/>
                        </a:solidFill>
                        <a:ln w="9525">
                          <a:solidFill>
                            <a:srgbClr val="000000"/>
                          </a:solidFill>
                          <a:miter lim="800000"/>
                          <a:headEnd/>
                          <a:tailEnd/>
                        </a:ln>
                      </wps:spPr>
                      <wps:txbx>
                        <w:txbxContent>
                          <w:p w:rsidR="00FC4F49" w:rsidRPr="00E5730F" w:rsidRDefault="00FC4F49" w:rsidP="00A9750A">
                            <w:pPr>
                              <w:jc w:val="center"/>
                              <w:rPr>
                                <w:lang w:val="ru-RU"/>
                              </w:rPr>
                            </w:pPr>
                            <w:r>
                              <w:rPr>
                                <w:rFonts w:ascii="Times New Roman" w:hAnsi="Times New Roman" w:cs="Times New Roman"/>
                                <w:b/>
                                <w:sz w:val="24"/>
                                <w:szCs w:val="24"/>
                                <w:lang w:val="en-US"/>
                              </w:rPr>
                              <w:t>IV. REFERENCES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332AB5" id="Надпись 779" o:spid="_x0000_s1094" type="#_x0000_t202" style="position:absolute;left:0;text-align:left;margin-left:.4pt;margin-top:21.05pt;width:306.75pt;height:21.7pt;z-index:252111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" fillcolor="yellow">
                <v:textbox>
                  <w:txbxContent>
                    <w:p w:rsidR="00FC4F49" w:rsidRPr="00E5730F" w:rsidRDefault="00FC4F49" w:rsidP="00A9750A">
                      <w:pPr>
                        <w:jc w:val="center"/>
                        <w:rPr>
                          <w:lang w:val="ru-RU"/>
                        </w:rPr>
                      </w:pPr>
                      <w:r>
                        <w:rPr>
                          <w:rFonts w:ascii="Times New Roman" w:hAnsi="Times New Roman" w:cs="Times New Roman"/>
                          <w:b/>
                          <w:sz w:val="24"/>
                          <w:szCs w:val="24"/>
                          <w:lang w:val="en-US"/>
                        </w:rPr>
                        <w:t>IV. REFERENCES</w:t>
                      </w:r>
                    </w:p>
                  </w:txbxContent>
                </v:textbox>
                <w10:wrap type="square"/>
              </v:shape>
            </w:pict>
          </mc:Fallback>
        </mc:AlternateContent>
      </w:r>
    </w:p>
    <w:p w:rsidR="00A9750A" w:rsidRPr="006C18C4" w:rsidRDefault="00A9750A" w:rsidP="00A9750A">
      <w:pPr>
        <w:pStyle w:val="a3"/>
        <w:tabs>
          <w:tab w:val="left" w:pos="851"/>
        </w:tabs>
        <w:spacing w:after="0" w:line="240" w:lineRule="auto"/>
        <w:ind w:left="0" w:firstLine="567"/>
        <w:jc w:val="both"/>
        <w:rPr>
          <w:rFonts w:ascii="Times New Roman" w:hAnsi="Times New Roman" w:cs="Times New Roman"/>
          <w:b/>
          <w:lang w:val="en-US"/>
        </w:rPr>
      </w:pPr>
      <w:r w:rsidRPr="006C18C4">
        <w:rPr>
          <w:rFonts w:ascii="Times New Roman" w:hAnsi="Times New Roman" w:cs="Times New Roman"/>
          <w:b/>
          <w:lang w:val="en-US"/>
        </w:rPr>
        <w:t>Main:</w:t>
      </w:r>
    </w:p>
    <w:p w:rsidR="00286B90" w:rsidRPr="006C18C4" w:rsidRDefault="00286B90" w:rsidP="00286B90">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 xml:space="preserve">1. Clare A., Wilson JJ., White L. Speak Out 2nd Advanced. Students` </w:t>
      </w:r>
      <w:proofErr w:type="spellStart"/>
      <w:r w:rsidRPr="006C18C4">
        <w:rPr>
          <w:rFonts w:ascii="Times New Roman" w:hAnsi="Times New Roman" w:cs="Times New Roman"/>
          <w:lang w:val="en-US"/>
        </w:rPr>
        <w:t>Book+DVD</w:t>
      </w:r>
      <w:proofErr w:type="spellEnd"/>
      <w:r w:rsidRPr="006C18C4">
        <w:rPr>
          <w:rFonts w:ascii="Times New Roman" w:hAnsi="Times New Roman" w:cs="Times New Roman"/>
          <w:lang w:val="en-US"/>
        </w:rPr>
        <w:t xml:space="preserve"> Pack &amp; </w:t>
      </w:r>
      <w:proofErr w:type="spellStart"/>
      <w:r w:rsidRPr="006C18C4">
        <w:rPr>
          <w:rFonts w:ascii="Times New Roman" w:hAnsi="Times New Roman" w:cs="Times New Roman"/>
          <w:lang w:val="en-US"/>
        </w:rPr>
        <w:t>MyLab</w:t>
      </w:r>
      <w:proofErr w:type="spellEnd"/>
      <w:r w:rsidRPr="006C18C4">
        <w:rPr>
          <w:rFonts w:ascii="Times New Roman" w:hAnsi="Times New Roman" w:cs="Times New Roman"/>
          <w:lang w:val="en-US"/>
        </w:rPr>
        <w:t>. Pearson Publishers. 2016. 175 р.</w:t>
      </w:r>
    </w:p>
    <w:p w:rsidR="00286B90" w:rsidRPr="006C18C4" w:rsidRDefault="00286B90" w:rsidP="00286B90">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2. Clare A., Wilson JJ., White L. Speak Out 2nd Advanced. Workbook with Key. Pearson Publishers. 2016. 96 р.</w:t>
      </w:r>
    </w:p>
    <w:p w:rsidR="00286B90" w:rsidRPr="006C18C4" w:rsidRDefault="00286B90" w:rsidP="00286B90">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3. Platform to submit written works and oral comments: https://padlet.com/scherbanatasha/oz99vy75g1tytkow</w:t>
      </w:r>
    </w:p>
    <w:p w:rsidR="00A9750A" w:rsidRPr="006C18C4" w:rsidRDefault="00286B90" w:rsidP="00286B90">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lang w:val="en-US"/>
        </w:rPr>
        <w:t>4. Platform to write a test: https://scherbanatasha.wixsite.com/ribraly/communicative-strategies-tests</w:t>
      </w:r>
      <w:r w:rsidR="00A9750A" w:rsidRPr="006C18C4">
        <w:rPr>
          <w:rFonts w:ascii="Times New Roman" w:hAnsi="Times New Roman" w:cs="Times New Roman"/>
          <w:b/>
          <w:lang w:val="en-US"/>
        </w:rPr>
        <w:t xml:space="preserve"> </w:t>
      </w:r>
    </w:p>
    <w:p w:rsidR="00A9750A" w:rsidRPr="006C18C4" w:rsidRDefault="00A9750A" w:rsidP="00A9750A">
      <w:pPr>
        <w:tabs>
          <w:tab w:val="left" w:pos="851"/>
        </w:tabs>
        <w:spacing w:after="0" w:line="240" w:lineRule="auto"/>
        <w:ind w:firstLine="567"/>
        <w:jc w:val="both"/>
        <w:rPr>
          <w:rFonts w:ascii="Times New Roman" w:hAnsi="Times New Roman" w:cs="Times New Roman"/>
          <w:b/>
          <w:lang w:val="en-US"/>
        </w:rPr>
      </w:pPr>
    </w:p>
    <w:p w:rsidR="00A9750A" w:rsidRPr="006C18C4" w:rsidRDefault="00A9750A" w:rsidP="00A9750A">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Additional:</w:t>
      </w:r>
    </w:p>
    <w:p w:rsidR="00A9750A" w:rsidRPr="006C18C4" w:rsidRDefault="00A9750A" w:rsidP="00A9750A">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lang w:val="en-US"/>
        </w:rPr>
        <w:t>Clare A., Wilson JJ., White L. Speak Out 2nd Advanced. Students` Book Audio</w:t>
      </w:r>
      <w:r w:rsidRPr="006C18C4">
        <w:rPr>
          <w:rFonts w:ascii="Times New Roman" w:hAnsi="Times New Roman" w:cs="Times New Roman"/>
          <w:b/>
          <w:lang w:val="en-US"/>
        </w:rPr>
        <w:t xml:space="preserve"> </w:t>
      </w:r>
    </w:p>
    <w:p w:rsidR="00A9750A" w:rsidRPr="006C18C4" w:rsidRDefault="00A9750A" w:rsidP="00A9750A">
      <w:pPr>
        <w:tabs>
          <w:tab w:val="left" w:pos="851"/>
        </w:tabs>
        <w:spacing w:after="0" w:line="240" w:lineRule="auto"/>
        <w:ind w:firstLine="567"/>
        <w:jc w:val="both"/>
        <w:rPr>
          <w:rFonts w:ascii="Times New Roman" w:hAnsi="Times New Roman" w:cs="Times New Roman"/>
          <w:b/>
          <w:lang w:val="en-US"/>
        </w:rPr>
      </w:pPr>
    </w:p>
    <w:p w:rsidR="00140E8B" w:rsidRPr="006C18C4" w:rsidRDefault="00140E8B" w:rsidP="00140E8B">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 xml:space="preserve">1. </w:t>
      </w:r>
      <w:r w:rsidR="00411E6A" w:rsidRPr="006C18C4">
        <w:rPr>
          <w:rFonts w:ascii="Times New Roman" w:hAnsi="Times New Roman" w:cs="Times New Roman"/>
          <w:lang w:val="en-US"/>
        </w:rPr>
        <w:t>13 English Idioms R</w:t>
      </w:r>
      <w:r w:rsidRPr="006C18C4">
        <w:rPr>
          <w:rFonts w:ascii="Times New Roman" w:hAnsi="Times New Roman" w:cs="Times New Roman"/>
          <w:lang w:val="en-US"/>
        </w:rPr>
        <w:t>elated to Relaxation &amp; Rest</w:t>
      </w:r>
      <w:r w:rsidR="00925717" w:rsidRPr="006C18C4">
        <w:rPr>
          <w:rFonts w:ascii="Times New Roman" w:hAnsi="Times New Roman" w:cs="Times New Roman"/>
          <w:lang w:val="en-US"/>
        </w:rPr>
        <w:t>.</w:t>
      </w:r>
      <w:r w:rsidRPr="006C18C4">
        <w:rPr>
          <w:rFonts w:ascii="Times New Roman" w:hAnsi="Times New Roman" w:cs="Times New Roman"/>
          <w:i/>
          <w:lang w:val="en-US"/>
        </w:rPr>
        <w:t xml:space="preserve"> Our </w:t>
      </w:r>
      <w:proofErr w:type="gramStart"/>
      <w:r w:rsidRPr="006C18C4">
        <w:rPr>
          <w:rFonts w:ascii="Times New Roman" w:hAnsi="Times New Roman" w:cs="Times New Roman"/>
          <w:i/>
          <w:lang w:val="en-US"/>
        </w:rPr>
        <w:t>Blog</w:t>
      </w:r>
      <w:r w:rsidR="00925717" w:rsidRPr="006C18C4">
        <w:rPr>
          <w:rFonts w:ascii="Times New Roman" w:hAnsi="Times New Roman" w:cs="Times New Roman"/>
          <w:i/>
          <w:lang w:val="en-US"/>
        </w:rPr>
        <w:t xml:space="preserve"> </w:t>
      </w:r>
      <w:r w:rsidR="00925717" w:rsidRPr="006C18C4">
        <w:rPr>
          <w:rFonts w:ascii="Times New Roman" w:hAnsi="Times New Roman" w:cs="Times New Roman"/>
          <w:lang w:val="en-US"/>
        </w:rPr>
        <w:t>:</w:t>
      </w:r>
      <w:proofErr w:type="gramEnd"/>
      <w:r w:rsidR="00925717" w:rsidRPr="006C18C4">
        <w:rPr>
          <w:rFonts w:ascii="Times New Roman" w:hAnsi="Times New Roman" w:cs="Times New Roman"/>
          <w:lang w:val="en-US"/>
        </w:rPr>
        <w:t xml:space="preserve"> website.</w:t>
      </w:r>
      <w:r w:rsidRPr="006C18C4">
        <w:rPr>
          <w:rFonts w:ascii="Times New Roman" w:hAnsi="Times New Roman" w:cs="Times New Roman"/>
          <w:lang w:val="en-US"/>
        </w:rPr>
        <w:t xml:space="preserve"> URL: https://www.englishlessonviaskype.com/13-english-idioms-related-to-relaxation-rest/</w:t>
      </w:r>
    </w:p>
    <w:p w:rsidR="00140E8B" w:rsidRPr="006C18C4" w:rsidRDefault="00140E8B" w:rsidP="00140E8B">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2. Idioms About Rest &amp; Relaxation</w:t>
      </w:r>
      <w:r w:rsidR="00925717" w:rsidRPr="006C18C4">
        <w:rPr>
          <w:rFonts w:ascii="Times New Roman" w:hAnsi="Times New Roman" w:cs="Times New Roman"/>
          <w:lang w:val="en-US"/>
        </w:rPr>
        <w:t>.</w:t>
      </w:r>
      <w:r w:rsidRPr="006C18C4">
        <w:rPr>
          <w:rFonts w:ascii="Times New Roman" w:hAnsi="Times New Roman" w:cs="Times New Roman"/>
          <w:lang w:val="en-US"/>
        </w:rPr>
        <w:t xml:space="preserve"> </w:t>
      </w:r>
      <w:proofErr w:type="spellStart"/>
      <w:r w:rsidRPr="006C18C4">
        <w:rPr>
          <w:rFonts w:ascii="Times New Roman" w:hAnsi="Times New Roman" w:cs="Times New Roman"/>
          <w:i/>
          <w:lang w:val="en-US"/>
        </w:rPr>
        <w:t>Engoroo</w:t>
      </w:r>
      <w:proofErr w:type="spellEnd"/>
      <w:r w:rsidRPr="006C18C4">
        <w:rPr>
          <w:rFonts w:ascii="Times New Roman" w:hAnsi="Times New Roman" w:cs="Times New Roman"/>
          <w:i/>
          <w:lang w:val="en-US"/>
        </w:rPr>
        <w:t xml:space="preserve"> Online English </w:t>
      </w:r>
      <w:proofErr w:type="gramStart"/>
      <w:r w:rsidRPr="006C18C4">
        <w:rPr>
          <w:rFonts w:ascii="Times New Roman" w:hAnsi="Times New Roman" w:cs="Times New Roman"/>
          <w:i/>
          <w:lang w:val="en-US"/>
        </w:rPr>
        <w:t>School</w:t>
      </w:r>
      <w:r w:rsidR="00925717" w:rsidRPr="006C18C4">
        <w:rPr>
          <w:rFonts w:ascii="Times New Roman" w:hAnsi="Times New Roman" w:cs="Times New Roman"/>
          <w:i/>
          <w:lang w:val="en-US"/>
        </w:rPr>
        <w:t xml:space="preserve"> </w:t>
      </w:r>
      <w:r w:rsidR="00925717" w:rsidRPr="006C18C4">
        <w:rPr>
          <w:rFonts w:ascii="Times New Roman" w:hAnsi="Times New Roman" w:cs="Times New Roman"/>
          <w:lang w:val="en-US"/>
        </w:rPr>
        <w:t>:</w:t>
      </w:r>
      <w:proofErr w:type="gramEnd"/>
      <w:r w:rsidR="00925717" w:rsidRPr="006C18C4">
        <w:rPr>
          <w:rFonts w:ascii="Times New Roman" w:hAnsi="Times New Roman" w:cs="Times New Roman"/>
          <w:lang w:val="en-US"/>
        </w:rPr>
        <w:t xml:space="preserve"> website.</w:t>
      </w:r>
      <w:r w:rsidRPr="006C18C4">
        <w:rPr>
          <w:rFonts w:ascii="Times New Roman" w:hAnsi="Times New Roman" w:cs="Times New Roman"/>
          <w:lang w:val="en-US"/>
        </w:rPr>
        <w:t xml:space="preserve"> URL: https://enguroo.com/2022/12/11/idioms-about-rest-and-relaxation/</w:t>
      </w:r>
    </w:p>
    <w:p w:rsidR="00140E8B" w:rsidRPr="006C18C4" w:rsidRDefault="00140E8B" w:rsidP="00140E8B">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lastRenderedPageBreak/>
        <w:t>3. English Idioms and Idiomatic Expressions. MISTAKES and ERRORS</w:t>
      </w:r>
      <w:r w:rsidR="00925717" w:rsidRPr="006C18C4">
        <w:rPr>
          <w:rFonts w:ascii="Times New Roman" w:hAnsi="Times New Roman" w:cs="Times New Roman"/>
          <w:lang w:val="en-US"/>
        </w:rPr>
        <w:t xml:space="preserve">. </w:t>
      </w:r>
      <w:r w:rsidRPr="006C18C4">
        <w:rPr>
          <w:rFonts w:ascii="Times New Roman" w:hAnsi="Times New Roman" w:cs="Times New Roman"/>
          <w:i/>
          <w:lang w:val="en-US"/>
        </w:rPr>
        <w:t xml:space="preserve">Learn English </w:t>
      </w:r>
      <w:proofErr w:type="gramStart"/>
      <w:r w:rsidRPr="006C18C4">
        <w:rPr>
          <w:rFonts w:ascii="Times New Roman" w:hAnsi="Times New Roman" w:cs="Times New Roman"/>
          <w:i/>
          <w:lang w:val="en-US"/>
        </w:rPr>
        <w:t>Today</w:t>
      </w:r>
      <w:r w:rsidR="00925717" w:rsidRPr="006C18C4">
        <w:rPr>
          <w:rFonts w:ascii="Times New Roman" w:hAnsi="Times New Roman" w:cs="Times New Roman"/>
          <w:i/>
          <w:lang w:val="en-US"/>
        </w:rPr>
        <w:t xml:space="preserve"> </w:t>
      </w:r>
      <w:r w:rsidR="00925717" w:rsidRPr="006C18C4">
        <w:rPr>
          <w:rFonts w:ascii="Times New Roman" w:hAnsi="Times New Roman" w:cs="Times New Roman"/>
          <w:lang w:val="en-US"/>
        </w:rPr>
        <w:t>:</w:t>
      </w:r>
      <w:proofErr w:type="gramEnd"/>
      <w:r w:rsidR="00925717" w:rsidRPr="006C18C4">
        <w:rPr>
          <w:rFonts w:ascii="Times New Roman" w:hAnsi="Times New Roman" w:cs="Times New Roman"/>
          <w:lang w:val="en-US"/>
        </w:rPr>
        <w:t xml:space="preserve"> website.</w:t>
      </w:r>
      <w:r w:rsidRPr="006C18C4">
        <w:rPr>
          <w:rFonts w:ascii="Times New Roman" w:hAnsi="Times New Roman" w:cs="Times New Roman"/>
          <w:lang w:val="en-US"/>
        </w:rPr>
        <w:t xml:space="preserve"> URL: https://www.learn-english-today.com/idioms/idiom-categories/mistakes/mistakes-errors.html</w:t>
      </w:r>
    </w:p>
    <w:p w:rsidR="00140E8B" w:rsidRPr="006C18C4" w:rsidRDefault="00140E8B" w:rsidP="00140E8B">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4. Mistake</w:t>
      </w:r>
      <w:r w:rsidR="00925717" w:rsidRPr="006C18C4">
        <w:rPr>
          <w:rFonts w:ascii="Times New Roman" w:hAnsi="Times New Roman" w:cs="Times New Roman"/>
          <w:lang w:val="en-US"/>
        </w:rPr>
        <w:t>.</w:t>
      </w:r>
      <w:r w:rsidRPr="006C18C4">
        <w:rPr>
          <w:rFonts w:ascii="Times New Roman" w:hAnsi="Times New Roman" w:cs="Times New Roman"/>
          <w:lang w:val="en-US"/>
        </w:rPr>
        <w:t xml:space="preserve"> </w:t>
      </w:r>
      <w:r w:rsidRPr="006C18C4">
        <w:rPr>
          <w:rFonts w:ascii="Times New Roman" w:hAnsi="Times New Roman" w:cs="Times New Roman"/>
          <w:i/>
          <w:lang w:val="en-US"/>
        </w:rPr>
        <w:t xml:space="preserve">Free </w:t>
      </w:r>
      <w:proofErr w:type="gramStart"/>
      <w:r w:rsidRPr="006C18C4">
        <w:rPr>
          <w:rFonts w:ascii="Times New Roman" w:hAnsi="Times New Roman" w:cs="Times New Roman"/>
          <w:i/>
          <w:lang w:val="en-US"/>
        </w:rPr>
        <w:t>Dictionary</w:t>
      </w:r>
      <w:r w:rsidR="006F2836" w:rsidRPr="006C18C4">
        <w:rPr>
          <w:rFonts w:ascii="Times New Roman" w:hAnsi="Times New Roman" w:cs="Times New Roman"/>
          <w:i/>
          <w:lang w:val="en-US"/>
        </w:rPr>
        <w:t> </w:t>
      </w:r>
      <w:r w:rsidR="00925717" w:rsidRPr="006C18C4">
        <w:rPr>
          <w:rFonts w:ascii="Times New Roman" w:hAnsi="Times New Roman" w:cs="Times New Roman"/>
          <w:lang w:val="en-US"/>
        </w:rPr>
        <w:t>:</w:t>
      </w:r>
      <w:proofErr w:type="gramEnd"/>
      <w:r w:rsidR="00925717" w:rsidRPr="006C18C4">
        <w:rPr>
          <w:rFonts w:ascii="Times New Roman" w:hAnsi="Times New Roman" w:cs="Times New Roman"/>
          <w:lang w:val="en-US"/>
        </w:rPr>
        <w:t xml:space="preserve"> website.</w:t>
      </w:r>
      <w:r w:rsidRPr="006C18C4">
        <w:rPr>
          <w:rFonts w:ascii="Times New Roman" w:hAnsi="Times New Roman" w:cs="Times New Roman"/>
          <w:lang w:val="en-US"/>
        </w:rPr>
        <w:t xml:space="preserve"> URL: https://idioms.thefreedictionary.com/mistake</w:t>
      </w:r>
    </w:p>
    <w:p w:rsidR="00140E8B" w:rsidRPr="006C18C4" w:rsidRDefault="00140E8B" w:rsidP="00140E8B">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5. Synonyms for Mistake</w:t>
      </w:r>
      <w:r w:rsidR="00925717" w:rsidRPr="006C18C4">
        <w:rPr>
          <w:rFonts w:ascii="Times New Roman" w:hAnsi="Times New Roman" w:cs="Times New Roman"/>
          <w:lang w:val="en-US"/>
        </w:rPr>
        <w:t>.</w:t>
      </w:r>
      <w:r w:rsidRPr="006C18C4">
        <w:rPr>
          <w:rFonts w:ascii="Times New Roman" w:hAnsi="Times New Roman" w:cs="Times New Roman"/>
          <w:lang w:val="en-US"/>
        </w:rPr>
        <w:t xml:space="preserve"> </w:t>
      </w:r>
      <w:r w:rsidRPr="006C18C4">
        <w:rPr>
          <w:rFonts w:ascii="Times New Roman" w:hAnsi="Times New Roman" w:cs="Times New Roman"/>
          <w:i/>
          <w:lang w:val="en-US"/>
        </w:rPr>
        <w:t xml:space="preserve">Power </w:t>
      </w:r>
      <w:proofErr w:type="gramStart"/>
      <w:r w:rsidRPr="006C18C4">
        <w:rPr>
          <w:rFonts w:ascii="Times New Roman" w:hAnsi="Times New Roman" w:cs="Times New Roman"/>
          <w:i/>
          <w:lang w:val="en-US"/>
        </w:rPr>
        <w:t>Thesaurus</w:t>
      </w:r>
      <w:r w:rsidR="00925717" w:rsidRPr="006C18C4">
        <w:rPr>
          <w:rFonts w:ascii="Times New Roman" w:hAnsi="Times New Roman" w:cs="Times New Roman"/>
          <w:i/>
          <w:lang w:val="en-US"/>
        </w:rPr>
        <w:t xml:space="preserve"> </w:t>
      </w:r>
      <w:r w:rsidR="00925717" w:rsidRPr="006C18C4">
        <w:rPr>
          <w:rFonts w:ascii="Times New Roman" w:hAnsi="Times New Roman" w:cs="Times New Roman"/>
          <w:lang w:val="en-US"/>
        </w:rPr>
        <w:t>:</w:t>
      </w:r>
      <w:proofErr w:type="gramEnd"/>
      <w:r w:rsidR="00925717" w:rsidRPr="006C18C4">
        <w:rPr>
          <w:rFonts w:ascii="Times New Roman" w:hAnsi="Times New Roman" w:cs="Times New Roman"/>
          <w:lang w:val="en-US"/>
        </w:rPr>
        <w:t xml:space="preserve"> website.</w:t>
      </w:r>
      <w:r w:rsidRPr="006C18C4">
        <w:rPr>
          <w:rFonts w:ascii="Times New Roman" w:hAnsi="Times New Roman" w:cs="Times New Roman"/>
          <w:lang w:val="en-US"/>
        </w:rPr>
        <w:t xml:space="preserve"> URl: https://www.powerthesaurus.org/mistake/synonyms/idiom</w:t>
      </w:r>
    </w:p>
    <w:p w:rsidR="00140E8B" w:rsidRPr="006C18C4" w:rsidRDefault="00140E8B" w:rsidP="00A9750A">
      <w:pPr>
        <w:spacing w:after="0" w:line="240" w:lineRule="auto"/>
        <w:jc w:val="center"/>
        <w:rPr>
          <w:rFonts w:ascii="Times New Roman" w:hAnsi="Times New Roman" w:cs="Times New Roman"/>
          <w:b/>
          <w:lang w:val="en-US"/>
        </w:rPr>
      </w:pPr>
      <w:r w:rsidRPr="006C18C4">
        <w:rPr>
          <w:rFonts w:ascii="Times New Roman" w:hAnsi="Times New Roman" w:cs="Times New Roman"/>
          <w:b/>
          <w:lang w:val="en-US"/>
        </w:rPr>
        <w:br w:type="page"/>
      </w:r>
    </w:p>
    <w:p w:rsidR="00171842" w:rsidRPr="006C18C4" w:rsidRDefault="00DD759D" w:rsidP="00463A89">
      <w:pPr>
        <w:tabs>
          <w:tab w:val="left" w:pos="851"/>
        </w:tabs>
        <w:spacing w:after="0" w:line="240" w:lineRule="auto"/>
        <w:jc w:val="center"/>
        <w:rPr>
          <w:rFonts w:ascii="Times New Roman" w:hAnsi="Times New Roman" w:cs="Times New Roman"/>
          <w:b/>
          <w:lang w:val="en-US"/>
        </w:rPr>
      </w:pPr>
      <w:r w:rsidRPr="006C18C4">
        <w:rPr>
          <w:rFonts w:ascii="Times New Roman" w:hAnsi="Times New Roman" w:cs="Times New Roman"/>
          <w:b/>
          <w:lang w:val="en-US"/>
        </w:rPr>
        <w:lastRenderedPageBreak/>
        <w:t>REFERENCES</w:t>
      </w:r>
    </w:p>
    <w:p w:rsidR="00DD759D" w:rsidRPr="006C18C4" w:rsidRDefault="00DD759D" w:rsidP="00463A89">
      <w:pPr>
        <w:tabs>
          <w:tab w:val="left" w:pos="851"/>
        </w:tabs>
        <w:spacing w:after="0" w:line="240" w:lineRule="auto"/>
        <w:jc w:val="center"/>
        <w:rPr>
          <w:rFonts w:ascii="Times New Roman" w:hAnsi="Times New Roman" w:cs="Times New Roman"/>
          <w:b/>
          <w:lang w:val="en-US"/>
        </w:rPr>
      </w:pPr>
    </w:p>
    <w:p w:rsidR="00171842" w:rsidRPr="006C18C4" w:rsidRDefault="002323CC" w:rsidP="00B13CA8">
      <w:pPr>
        <w:tabs>
          <w:tab w:val="left" w:pos="851"/>
        </w:tabs>
        <w:spacing w:after="0" w:line="240" w:lineRule="auto"/>
        <w:ind w:firstLine="567"/>
        <w:jc w:val="both"/>
        <w:rPr>
          <w:rFonts w:ascii="Times New Roman" w:hAnsi="Times New Roman" w:cs="Times New Roman"/>
          <w:b/>
          <w:lang w:val="en-US"/>
        </w:rPr>
      </w:pPr>
      <w:r w:rsidRPr="006C18C4">
        <w:rPr>
          <w:rFonts w:ascii="Times New Roman" w:hAnsi="Times New Roman" w:cs="Times New Roman"/>
          <w:b/>
          <w:lang w:val="en-US"/>
        </w:rPr>
        <w:t>Main</w:t>
      </w:r>
      <w:r w:rsidR="00171842" w:rsidRPr="006C18C4">
        <w:rPr>
          <w:rFonts w:ascii="Times New Roman" w:hAnsi="Times New Roman" w:cs="Times New Roman"/>
          <w:b/>
          <w:lang w:val="en-US"/>
        </w:rPr>
        <w:t>:</w:t>
      </w:r>
    </w:p>
    <w:p w:rsidR="00171842" w:rsidRPr="006C18C4" w:rsidRDefault="00171842" w:rsidP="00B20D69">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 xml:space="preserve">1. Clare A., Wilson JJ., White L. Speak Out 2nd Advanced. Students` </w:t>
      </w:r>
      <w:proofErr w:type="spellStart"/>
      <w:r w:rsidRPr="006C18C4">
        <w:rPr>
          <w:rFonts w:ascii="Times New Roman" w:hAnsi="Times New Roman" w:cs="Times New Roman"/>
          <w:lang w:val="en-US"/>
        </w:rPr>
        <w:t>Book+DVD</w:t>
      </w:r>
      <w:proofErr w:type="spellEnd"/>
      <w:r w:rsidRPr="006C18C4">
        <w:rPr>
          <w:rFonts w:ascii="Times New Roman" w:hAnsi="Times New Roman" w:cs="Times New Roman"/>
          <w:lang w:val="en-US"/>
        </w:rPr>
        <w:t xml:space="preserve"> Pack</w:t>
      </w:r>
      <w:r w:rsidR="00952114" w:rsidRPr="006C18C4">
        <w:rPr>
          <w:rFonts w:ascii="Times New Roman" w:hAnsi="Times New Roman" w:cs="Times New Roman"/>
          <w:lang w:val="en-US"/>
        </w:rPr>
        <w:t xml:space="preserve"> &amp; </w:t>
      </w:r>
      <w:proofErr w:type="spellStart"/>
      <w:proofErr w:type="gramStart"/>
      <w:r w:rsidR="00952114" w:rsidRPr="006C18C4">
        <w:rPr>
          <w:rFonts w:ascii="Times New Roman" w:hAnsi="Times New Roman" w:cs="Times New Roman"/>
          <w:lang w:val="en-US"/>
        </w:rPr>
        <w:t>MyLab</w:t>
      </w:r>
      <w:proofErr w:type="spellEnd"/>
      <w:r w:rsidR="00952114" w:rsidRPr="006C18C4">
        <w:rPr>
          <w:rFonts w:ascii="Times New Roman" w:hAnsi="Times New Roman" w:cs="Times New Roman"/>
          <w:lang w:val="en-US"/>
        </w:rPr>
        <w:t xml:space="preserve"> :</w:t>
      </w:r>
      <w:proofErr w:type="gramEnd"/>
      <w:r w:rsidR="00741660" w:rsidRPr="006C18C4">
        <w:rPr>
          <w:rFonts w:ascii="Times New Roman" w:hAnsi="Times New Roman" w:cs="Times New Roman"/>
          <w:lang w:val="en-US"/>
        </w:rPr>
        <w:t xml:space="preserve"> Pearson Publishers,</w:t>
      </w:r>
      <w:r w:rsidR="00286B90" w:rsidRPr="006C18C4">
        <w:rPr>
          <w:rFonts w:ascii="Times New Roman" w:hAnsi="Times New Roman" w:cs="Times New Roman"/>
          <w:lang w:val="en-US"/>
        </w:rPr>
        <w:t xml:space="preserve"> 2016. </w:t>
      </w:r>
      <w:r w:rsidRPr="006C18C4">
        <w:rPr>
          <w:rFonts w:ascii="Times New Roman" w:hAnsi="Times New Roman" w:cs="Times New Roman"/>
          <w:lang w:val="en-US"/>
        </w:rPr>
        <w:t>175 р.</w:t>
      </w:r>
    </w:p>
    <w:p w:rsidR="00171842" w:rsidRPr="006C18C4" w:rsidRDefault="00171842" w:rsidP="00B20D69">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 xml:space="preserve">2. Clare A., Wilson JJ., White L. Speak Out 2nd Advanced. Workbook </w:t>
      </w:r>
      <w:r w:rsidR="00952114" w:rsidRPr="006C18C4">
        <w:rPr>
          <w:rFonts w:ascii="Times New Roman" w:hAnsi="Times New Roman" w:cs="Times New Roman"/>
          <w:lang w:val="en-US"/>
        </w:rPr>
        <w:t xml:space="preserve">with </w:t>
      </w:r>
      <w:proofErr w:type="gramStart"/>
      <w:r w:rsidR="00952114" w:rsidRPr="006C18C4">
        <w:rPr>
          <w:rFonts w:ascii="Times New Roman" w:hAnsi="Times New Roman" w:cs="Times New Roman"/>
          <w:lang w:val="en-US"/>
        </w:rPr>
        <w:t>Key :</w:t>
      </w:r>
      <w:proofErr w:type="gramEnd"/>
      <w:r w:rsidR="00741660" w:rsidRPr="006C18C4">
        <w:rPr>
          <w:rFonts w:ascii="Times New Roman" w:hAnsi="Times New Roman" w:cs="Times New Roman"/>
          <w:lang w:val="en-US"/>
        </w:rPr>
        <w:t xml:space="preserve"> Pearson Publishers,</w:t>
      </w:r>
      <w:r w:rsidR="00286B90" w:rsidRPr="006C18C4">
        <w:rPr>
          <w:rFonts w:ascii="Times New Roman" w:hAnsi="Times New Roman" w:cs="Times New Roman"/>
          <w:lang w:val="en-US"/>
        </w:rPr>
        <w:t xml:space="preserve"> 2016.</w:t>
      </w:r>
      <w:r w:rsidRPr="006C18C4">
        <w:rPr>
          <w:rFonts w:ascii="Times New Roman" w:hAnsi="Times New Roman" w:cs="Times New Roman"/>
          <w:lang w:val="en-US"/>
        </w:rPr>
        <w:t xml:space="preserve"> 96 р.</w:t>
      </w:r>
    </w:p>
    <w:p w:rsidR="00171842" w:rsidRPr="006C18C4" w:rsidRDefault="00171842" w:rsidP="00B20D69">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 xml:space="preserve">3. Clare A., Wilson JJ., White L. Speak Out 2nd Advanced. Teacher's </w:t>
      </w:r>
      <w:proofErr w:type="gramStart"/>
      <w:r w:rsidRPr="006C18C4">
        <w:rPr>
          <w:rFonts w:ascii="Times New Roman" w:hAnsi="Times New Roman" w:cs="Times New Roman"/>
          <w:lang w:val="en-US"/>
        </w:rPr>
        <w:t>Book</w:t>
      </w:r>
      <w:r w:rsidR="00952114" w:rsidRPr="006C18C4">
        <w:rPr>
          <w:rFonts w:ascii="Times New Roman" w:hAnsi="Times New Roman" w:cs="Times New Roman"/>
          <w:lang w:val="en-US"/>
        </w:rPr>
        <w:t xml:space="preserve"> :</w:t>
      </w:r>
      <w:proofErr w:type="gramEnd"/>
      <w:r w:rsidRPr="006C18C4">
        <w:rPr>
          <w:rFonts w:ascii="Times New Roman" w:hAnsi="Times New Roman" w:cs="Times New Roman"/>
          <w:lang w:val="en-US"/>
        </w:rPr>
        <w:t xml:space="preserve"> </w:t>
      </w:r>
      <w:r w:rsidR="00741660" w:rsidRPr="006C18C4">
        <w:rPr>
          <w:rFonts w:ascii="Times New Roman" w:hAnsi="Times New Roman" w:cs="Times New Roman"/>
          <w:lang w:val="en-US"/>
        </w:rPr>
        <w:t>Pearson Publishers,</w:t>
      </w:r>
      <w:r w:rsidR="00286B90" w:rsidRPr="006C18C4">
        <w:rPr>
          <w:rFonts w:ascii="Times New Roman" w:hAnsi="Times New Roman" w:cs="Times New Roman"/>
          <w:lang w:val="en-US"/>
        </w:rPr>
        <w:t xml:space="preserve"> 2016. </w:t>
      </w:r>
      <w:r w:rsidRPr="006C18C4">
        <w:rPr>
          <w:rFonts w:ascii="Times New Roman" w:hAnsi="Times New Roman" w:cs="Times New Roman"/>
          <w:lang w:val="en-US"/>
        </w:rPr>
        <w:t>201 р.</w:t>
      </w:r>
    </w:p>
    <w:p w:rsidR="00171842" w:rsidRPr="006C18C4" w:rsidRDefault="00171842" w:rsidP="00B20D69">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 xml:space="preserve">4. Clare A., Wilson JJ., White L. Speak Out 2nd Advanced. Reading and </w:t>
      </w:r>
      <w:proofErr w:type="gramStart"/>
      <w:r w:rsidRPr="006C18C4">
        <w:rPr>
          <w:rFonts w:ascii="Times New Roman" w:hAnsi="Times New Roman" w:cs="Times New Roman"/>
          <w:lang w:val="en-US"/>
        </w:rPr>
        <w:t>Lis</w:t>
      </w:r>
      <w:r w:rsidR="00F23394" w:rsidRPr="006C18C4">
        <w:rPr>
          <w:rFonts w:ascii="Times New Roman" w:hAnsi="Times New Roman" w:cs="Times New Roman"/>
          <w:lang w:val="en-US"/>
        </w:rPr>
        <w:t>tening</w:t>
      </w:r>
      <w:r w:rsidR="00952114" w:rsidRPr="006C18C4">
        <w:rPr>
          <w:rFonts w:ascii="Times New Roman" w:hAnsi="Times New Roman" w:cs="Times New Roman"/>
          <w:lang w:val="en-US"/>
        </w:rPr>
        <w:t xml:space="preserve"> :</w:t>
      </w:r>
      <w:proofErr w:type="gramEnd"/>
      <w:r w:rsidR="00F23394" w:rsidRPr="006C18C4">
        <w:rPr>
          <w:rFonts w:ascii="Times New Roman" w:hAnsi="Times New Roman" w:cs="Times New Roman"/>
          <w:lang w:val="en-US"/>
        </w:rPr>
        <w:t xml:space="preserve"> </w:t>
      </w:r>
      <w:r w:rsidR="00741660" w:rsidRPr="006C18C4">
        <w:rPr>
          <w:rFonts w:ascii="Times New Roman" w:hAnsi="Times New Roman" w:cs="Times New Roman"/>
          <w:lang w:val="en-US"/>
        </w:rPr>
        <w:t>Pearson Publishers,</w:t>
      </w:r>
      <w:r w:rsidR="00286B90" w:rsidRPr="006C18C4">
        <w:rPr>
          <w:rFonts w:ascii="Times New Roman" w:hAnsi="Times New Roman" w:cs="Times New Roman"/>
          <w:lang w:val="en-US"/>
        </w:rPr>
        <w:t xml:space="preserve"> 2016. </w:t>
      </w:r>
      <w:r w:rsidRPr="006C18C4">
        <w:rPr>
          <w:rFonts w:ascii="Times New Roman" w:hAnsi="Times New Roman" w:cs="Times New Roman"/>
          <w:lang w:val="en-US"/>
        </w:rPr>
        <w:t>24 р.</w:t>
      </w:r>
    </w:p>
    <w:p w:rsidR="00171842" w:rsidRPr="006C18C4" w:rsidRDefault="00171842" w:rsidP="00B20D69">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5. Clare A., Wilson JJ., White L. Speak Out 2n</w:t>
      </w:r>
      <w:r w:rsidR="00F23394" w:rsidRPr="006C18C4">
        <w:rPr>
          <w:rFonts w:ascii="Times New Roman" w:hAnsi="Times New Roman" w:cs="Times New Roman"/>
          <w:lang w:val="en-US"/>
        </w:rPr>
        <w:t xml:space="preserve">d Advanced. Vocabulary </w:t>
      </w:r>
      <w:proofErr w:type="gramStart"/>
      <w:r w:rsidR="00F23394" w:rsidRPr="006C18C4">
        <w:rPr>
          <w:rFonts w:ascii="Times New Roman" w:hAnsi="Times New Roman" w:cs="Times New Roman"/>
          <w:lang w:val="en-US"/>
        </w:rPr>
        <w:t>Extra</w:t>
      </w:r>
      <w:r w:rsidR="00952114" w:rsidRPr="006C18C4">
        <w:rPr>
          <w:rFonts w:ascii="Times New Roman" w:hAnsi="Times New Roman" w:cs="Times New Roman"/>
          <w:lang w:val="en-US"/>
        </w:rPr>
        <w:t xml:space="preserve"> :</w:t>
      </w:r>
      <w:proofErr w:type="gramEnd"/>
      <w:r w:rsidR="00F23394" w:rsidRPr="006C18C4">
        <w:rPr>
          <w:rFonts w:ascii="Times New Roman" w:hAnsi="Times New Roman" w:cs="Times New Roman"/>
          <w:lang w:val="en-US"/>
        </w:rPr>
        <w:t xml:space="preserve"> </w:t>
      </w:r>
      <w:r w:rsidR="00741660" w:rsidRPr="006C18C4">
        <w:rPr>
          <w:rFonts w:ascii="Times New Roman" w:hAnsi="Times New Roman" w:cs="Times New Roman"/>
          <w:lang w:val="en-US"/>
        </w:rPr>
        <w:t>Pearson Publishers,</w:t>
      </w:r>
      <w:r w:rsidR="00EA680A" w:rsidRPr="006C18C4">
        <w:rPr>
          <w:rFonts w:ascii="Times New Roman" w:hAnsi="Times New Roman" w:cs="Times New Roman"/>
          <w:lang w:val="en-US"/>
        </w:rPr>
        <w:t xml:space="preserve"> 2016. </w:t>
      </w:r>
      <w:r w:rsidRPr="006C18C4">
        <w:rPr>
          <w:rFonts w:ascii="Times New Roman" w:hAnsi="Times New Roman" w:cs="Times New Roman"/>
          <w:lang w:val="en-US"/>
        </w:rPr>
        <w:t>36 р.</w:t>
      </w:r>
    </w:p>
    <w:p w:rsidR="00272AEC" w:rsidRPr="006C18C4" w:rsidRDefault="00272AEC" w:rsidP="00463A89">
      <w:pPr>
        <w:tabs>
          <w:tab w:val="left" w:pos="851"/>
        </w:tabs>
        <w:spacing w:after="0" w:line="240" w:lineRule="auto"/>
        <w:jc w:val="center"/>
        <w:rPr>
          <w:rFonts w:ascii="Times New Roman" w:hAnsi="Times New Roman" w:cs="Times New Roman"/>
          <w:b/>
          <w:lang w:val="en-US"/>
        </w:rPr>
      </w:pPr>
    </w:p>
    <w:p w:rsidR="00171842" w:rsidRPr="006B48DB" w:rsidRDefault="00EF4B91" w:rsidP="00B13CA8">
      <w:pPr>
        <w:tabs>
          <w:tab w:val="left" w:pos="851"/>
        </w:tabs>
        <w:spacing w:after="0" w:line="240" w:lineRule="auto"/>
        <w:ind w:firstLine="567"/>
        <w:jc w:val="both"/>
        <w:rPr>
          <w:rFonts w:ascii="Times New Roman" w:hAnsi="Times New Roman" w:cs="Times New Roman"/>
          <w:b/>
          <w:lang w:val="ru-RU"/>
        </w:rPr>
      </w:pPr>
      <w:r w:rsidRPr="006C18C4">
        <w:rPr>
          <w:rFonts w:ascii="Times New Roman" w:hAnsi="Times New Roman" w:cs="Times New Roman"/>
          <w:b/>
          <w:lang w:val="en-US"/>
        </w:rPr>
        <w:t>Additional</w:t>
      </w:r>
      <w:r w:rsidRPr="006B48DB">
        <w:rPr>
          <w:rFonts w:ascii="Times New Roman" w:hAnsi="Times New Roman" w:cs="Times New Roman"/>
          <w:b/>
          <w:lang w:val="ru-RU"/>
        </w:rPr>
        <w:t>:</w:t>
      </w:r>
    </w:p>
    <w:p w:rsidR="00171842" w:rsidRPr="006B48DB" w:rsidRDefault="00272AEC" w:rsidP="00B20D69">
      <w:pPr>
        <w:tabs>
          <w:tab w:val="left" w:pos="851"/>
        </w:tabs>
        <w:spacing w:after="0" w:line="240" w:lineRule="auto"/>
        <w:ind w:firstLine="567"/>
        <w:jc w:val="both"/>
        <w:rPr>
          <w:rFonts w:ascii="Times New Roman" w:hAnsi="Times New Roman" w:cs="Times New Roman"/>
          <w:lang w:val="ru-RU"/>
        </w:rPr>
      </w:pPr>
      <w:r w:rsidRPr="006A58D9">
        <w:rPr>
          <w:rFonts w:ascii="Times New Roman" w:hAnsi="Times New Roman" w:cs="Times New Roman"/>
          <w:lang w:val="ru-RU"/>
        </w:rPr>
        <w:t>1</w:t>
      </w:r>
      <w:r w:rsidR="00171842" w:rsidRPr="006A58D9">
        <w:rPr>
          <w:rFonts w:ascii="Times New Roman" w:hAnsi="Times New Roman" w:cs="Times New Roman"/>
          <w:lang w:val="ru-RU"/>
        </w:rPr>
        <w:t>.</w:t>
      </w:r>
      <w:r w:rsidR="00171842" w:rsidRPr="006A58D9">
        <w:rPr>
          <w:rFonts w:ascii="Times New Roman" w:hAnsi="Times New Roman" w:cs="Times New Roman"/>
          <w:lang w:val="ru-RU"/>
        </w:rPr>
        <w:tab/>
      </w:r>
      <w:proofErr w:type="spellStart"/>
      <w:r w:rsidR="00171842" w:rsidRPr="006A58D9">
        <w:rPr>
          <w:rFonts w:ascii="Times New Roman" w:hAnsi="Times New Roman" w:cs="Times New Roman"/>
          <w:lang w:val="ru-RU"/>
        </w:rPr>
        <w:t>Комунікативні</w:t>
      </w:r>
      <w:proofErr w:type="spellEnd"/>
      <w:r w:rsidR="00171842" w:rsidRPr="006A58D9">
        <w:rPr>
          <w:rFonts w:ascii="Times New Roman" w:hAnsi="Times New Roman" w:cs="Times New Roman"/>
          <w:lang w:val="ru-RU"/>
        </w:rPr>
        <w:t xml:space="preserve"> </w:t>
      </w:r>
      <w:proofErr w:type="spellStart"/>
      <w:r w:rsidR="00171842" w:rsidRPr="006A58D9">
        <w:rPr>
          <w:rFonts w:ascii="Times New Roman" w:hAnsi="Times New Roman" w:cs="Times New Roman"/>
          <w:lang w:val="ru-RU"/>
        </w:rPr>
        <w:t>стратегії</w:t>
      </w:r>
      <w:proofErr w:type="spellEnd"/>
      <w:r w:rsidR="00171842" w:rsidRPr="006A58D9">
        <w:rPr>
          <w:rFonts w:ascii="Times New Roman" w:hAnsi="Times New Roman" w:cs="Times New Roman"/>
          <w:lang w:val="ru-RU"/>
        </w:rPr>
        <w:t xml:space="preserve">: </w:t>
      </w:r>
      <w:proofErr w:type="spellStart"/>
      <w:r w:rsidR="00171842" w:rsidRPr="006A58D9">
        <w:rPr>
          <w:rFonts w:ascii="Times New Roman" w:hAnsi="Times New Roman" w:cs="Times New Roman"/>
          <w:lang w:val="ru-RU"/>
        </w:rPr>
        <w:t>Підручн</w:t>
      </w:r>
      <w:r w:rsidR="006A4BFC" w:rsidRPr="006A58D9">
        <w:rPr>
          <w:rFonts w:ascii="Times New Roman" w:hAnsi="Times New Roman" w:cs="Times New Roman"/>
          <w:lang w:val="ru-RU"/>
        </w:rPr>
        <w:t>ик</w:t>
      </w:r>
      <w:proofErr w:type="spellEnd"/>
      <w:r w:rsidR="006A4BFC" w:rsidRPr="006A58D9">
        <w:rPr>
          <w:rFonts w:ascii="Times New Roman" w:hAnsi="Times New Roman" w:cs="Times New Roman"/>
          <w:lang w:val="ru-RU"/>
        </w:rPr>
        <w:t xml:space="preserve"> </w:t>
      </w:r>
      <w:r w:rsidR="00FB3904" w:rsidRPr="006A58D9">
        <w:rPr>
          <w:rFonts w:ascii="Times New Roman" w:hAnsi="Times New Roman" w:cs="Times New Roman"/>
          <w:lang w:val="ru-RU"/>
        </w:rPr>
        <w:t>[</w:t>
      </w:r>
      <w:r w:rsidR="006A4BFC" w:rsidRPr="006A58D9">
        <w:rPr>
          <w:rFonts w:ascii="Times New Roman" w:hAnsi="Times New Roman" w:cs="Times New Roman"/>
          <w:lang w:val="ru-RU"/>
        </w:rPr>
        <w:t xml:space="preserve">за ред. </w:t>
      </w:r>
      <w:r w:rsidR="006A4BFC" w:rsidRPr="00B86451">
        <w:rPr>
          <w:rFonts w:ascii="Times New Roman" w:hAnsi="Times New Roman" w:cs="Times New Roman"/>
          <w:lang w:val="ru-RU"/>
        </w:rPr>
        <w:t>А.Е.</w:t>
      </w:r>
      <w:r w:rsidR="006A4BFC" w:rsidRPr="006C18C4">
        <w:rPr>
          <w:rFonts w:ascii="Times New Roman" w:hAnsi="Times New Roman" w:cs="Times New Roman"/>
          <w:lang w:val="en-US"/>
        </w:rPr>
        <w:t> </w:t>
      </w:r>
      <w:proofErr w:type="spellStart"/>
      <w:r w:rsidR="00286B90" w:rsidRPr="00B86451">
        <w:rPr>
          <w:rFonts w:ascii="Times New Roman" w:hAnsi="Times New Roman" w:cs="Times New Roman"/>
          <w:lang w:val="ru-RU"/>
        </w:rPr>
        <w:t>Левицького</w:t>
      </w:r>
      <w:proofErr w:type="spellEnd"/>
      <w:r w:rsidR="00FB3904" w:rsidRPr="00B86451">
        <w:rPr>
          <w:rFonts w:ascii="Times New Roman" w:hAnsi="Times New Roman" w:cs="Times New Roman"/>
          <w:lang w:val="ru-RU"/>
        </w:rPr>
        <w:t>]</w:t>
      </w:r>
      <w:r w:rsidR="00286B90" w:rsidRPr="00B86451">
        <w:rPr>
          <w:rFonts w:ascii="Times New Roman" w:hAnsi="Times New Roman" w:cs="Times New Roman"/>
          <w:lang w:val="ru-RU"/>
        </w:rPr>
        <w:t xml:space="preserve">.  </w:t>
      </w:r>
      <w:proofErr w:type="spellStart"/>
      <w:proofErr w:type="gramStart"/>
      <w:r w:rsidR="00286B90" w:rsidRPr="006B48DB">
        <w:rPr>
          <w:rFonts w:ascii="Times New Roman" w:hAnsi="Times New Roman" w:cs="Times New Roman"/>
          <w:lang w:val="ru-RU"/>
        </w:rPr>
        <w:t>К</w:t>
      </w:r>
      <w:r w:rsidR="00952114" w:rsidRPr="006B48DB">
        <w:rPr>
          <w:rFonts w:ascii="Times New Roman" w:hAnsi="Times New Roman" w:cs="Times New Roman"/>
          <w:lang w:val="ru-RU"/>
        </w:rPr>
        <w:t>иїв</w:t>
      </w:r>
      <w:proofErr w:type="spellEnd"/>
      <w:r w:rsidR="00952114" w:rsidRPr="006B48DB">
        <w:rPr>
          <w:rFonts w:ascii="Times New Roman" w:hAnsi="Times New Roman" w:cs="Times New Roman"/>
          <w:lang w:val="ru-RU"/>
        </w:rPr>
        <w:t xml:space="preserve"> </w:t>
      </w:r>
      <w:r w:rsidR="00286B90" w:rsidRPr="006B48DB">
        <w:rPr>
          <w:rFonts w:ascii="Times New Roman" w:hAnsi="Times New Roman" w:cs="Times New Roman"/>
          <w:lang w:val="ru-RU"/>
        </w:rPr>
        <w:t>:</w:t>
      </w:r>
      <w:proofErr w:type="gramEnd"/>
      <w:r w:rsidR="00286B90" w:rsidRPr="006B48DB">
        <w:rPr>
          <w:rFonts w:ascii="Times New Roman" w:hAnsi="Times New Roman" w:cs="Times New Roman"/>
          <w:lang w:val="ru-RU"/>
        </w:rPr>
        <w:t xml:space="preserve"> Логос, 2011. </w:t>
      </w:r>
      <w:r w:rsidR="00171842" w:rsidRPr="006B48DB">
        <w:rPr>
          <w:rFonts w:ascii="Times New Roman" w:hAnsi="Times New Roman" w:cs="Times New Roman"/>
          <w:lang w:val="ru-RU"/>
        </w:rPr>
        <w:t>336 с.</w:t>
      </w:r>
    </w:p>
    <w:p w:rsidR="00171842" w:rsidRPr="006B48DB" w:rsidRDefault="00272AEC" w:rsidP="00B20D69">
      <w:pPr>
        <w:tabs>
          <w:tab w:val="left" w:pos="851"/>
        </w:tabs>
        <w:spacing w:after="0" w:line="240" w:lineRule="auto"/>
        <w:ind w:firstLine="567"/>
        <w:jc w:val="both"/>
        <w:rPr>
          <w:rFonts w:ascii="Times New Roman" w:hAnsi="Times New Roman" w:cs="Times New Roman"/>
          <w:lang w:val="ru-RU"/>
        </w:rPr>
      </w:pPr>
      <w:r w:rsidRPr="006A58D9">
        <w:rPr>
          <w:rFonts w:ascii="Times New Roman" w:hAnsi="Times New Roman" w:cs="Times New Roman"/>
          <w:lang w:val="ru-RU"/>
        </w:rPr>
        <w:t>2</w:t>
      </w:r>
      <w:r w:rsidR="00171842" w:rsidRPr="006A58D9">
        <w:rPr>
          <w:rFonts w:ascii="Times New Roman" w:hAnsi="Times New Roman" w:cs="Times New Roman"/>
          <w:lang w:val="ru-RU"/>
        </w:rPr>
        <w:t>.</w:t>
      </w:r>
      <w:r w:rsidR="00171842" w:rsidRPr="006A58D9">
        <w:rPr>
          <w:rFonts w:ascii="Times New Roman" w:hAnsi="Times New Roman" w:cs="Times New Roman"/>
          <w:lang w:val="ru-RU"/>
        </w:rPr>
        <w:tab/>
      </w:r>
      <w:proofErr w:type="spellStart"/>
      <w:r w:rsidR="006A4BFC" w:rsidRPr="006A58D9">
        <w:rPr>
          <w:rFonts w:ascii="Times New Roman" w:hAnsi="Times New Roman" w:cs="Times New Roman"/>
          <w:lang w:val="ru-RU"/>
        </w:rPr>
        <w:t>Байбакова</w:t>
      </w:r>
      <w:proofErr w:type="spellEnd"/>
      <w:r w:rsidR="006A4BFC" w:rsidRPr="006A58D9">
        <w:rPr>
          <w:rFonts w:ascii="Times New Roman" w:hAnsi="Times New Roman" w:cs="Times New Roman"/>
          <w:lang w:val="ru-RU"/>
        </w:rPr>
        <w:t xml:space="preserve"> І., </w:t>
      </w:r>
      <w:proofErr w:type="spellStart"/>
      <w:r w:rsidR="006A4BFC" w:rsidRPr="006A58D9">
        <w:rPr>
          <w:rFonts w:ascii="Times New Roman" w:hAnsi="Times New Roman" w:cs="Times New Roman"/>
          <w:lang w:val="ru-RU"/>
        </w:rPr>
        <w:t>Гасько</w:t>
      </w:r>
      <w:proofErr w:type="spellEnd"/>
      <w:r w:rsidR="006A4BFC" w:rsidRPr="006A58D9">
        <w:rPr>
          <w:rFonts w:ascii="Times New Roman" w:hAnsi="Times New Roman" w:cs="Times New Roman"/>
          <w:lang w:val="ru-RU"/>
        </w:rPr>
        <w:t xml:space="preserve"> О., </w:t>
      </w:r>
      <w:proofErr w:type="spellStart"/>
      <w:r w:rsidR="006A4BFC" w:rsidRPr="006A58D9">
        <w:rPr>
          <w:rFonts w:ascii="Times New Roman" w:hAnsi="Times New Roman" w:cs="Times New Roman"/>
          <w:lang w:val="ru-RU"/>
        </w:rPr>
        <w:t>Федоришина</w:t>
      </w:r>
      <w:proofErr w:type="spellEnd"/>
      <w:r w:rsidR="006A4BFC" w:rsidRPr="006A58D9">
        <w:rPr>
          <w:rFonts w:ascii="Times New Roman" w:hAnsi="Times New Roman" w:cs="Times New Roman"/>
          <w:lang w:val="ru-RU"/>
        </w:rPr>
        <w:t xml:space="preserve"> М. </w:t>
      </w:r>
      <w:proofErr w:type="spellStart"/>
      <w:r w:rsidR="00171842" w:rsidRPr="006A58D9">
        <w:rPr>
          <w:rFonts w:ascii="Times New Roman" w:hAnsi="Times New Roman" w:cs="Times New Roman"/>
          <w:lang w:val="ru-RU"/>
        </w:rPr>
        <w:t>Спілкуємося</w:t>
      </w:r>
      <w:proofErr w:type="spellEnd"/>
      <w:r w:rsidR="00171842" w:rsidRPr="006A58D9">
        <w:rPr>
          <w:rFonts w:ascii="Times New Roman" w:hAnsi="Times New Roman" w:cs="Times New Roman"/>
          <w:lang w:val="ru-RU"/>
        </w:rPr>
        <w:t xml:space="preserve"> </w:t>
      </w:r>
      <w:proofErr w:type="spellStart"/>
      <w:r w:rsidR="00171842" w:rsidRPr="006A58D9">
        <w:rPr>
          <w:rFonts w:ascii="Times New Roman" w:hAnsi="Times New Roman" w:cs="Times New Roman"/>
          <w:lang w:val="ru-RU"/>
        </w:rPr>
        <w:t>англійською</w:t>
      </w:r>
      <w:proofErr w:type="spellEnd"/>
      <w:r w:rsidR="00171842" w:rsidRPr="006A58D9">
        <w:rPr>
          <w:rFonts w:ascii="Times New Roman" w:hAnsi="Times New Roman" w:cs="Times New Roman"/>
          <w:lang w:val="ru-RU"/>
        </w:rPr>
        <w:t xml:space="preserve"> </w:t>
      </w:r>
      <w:proofErr w:type="spellStart"/>
      <w:r w:rsidR="00171842" w:rsidRPr="006A58D9">
        <w:rPr>
          <w:rFonts w:ascii="Times New Roman" w:hAnsi="Times New Roman" w:cs="Times New Roman"/>
          <w:lang w:val="ru-RU"/>
        </w:rPr>
        <w:t>мовою</w:t>
      </w:r>
      <w:proofErr w:type="spellEnd"/>
      <w:r w:rsidR="006A4BFC" w:rsidRPr="006A58D9">
        <w:rPr>
          <w:rFonts w:ascii="Times New Roman" w:hAnsi="Times New Roman" w:cs="Times New Roman"/>
          <w:lang w:val="ru-RU"/>
        </w:rPr>
        <w:t>.</w:t>
      </w:r>
      <w:r w:rsidR="00171842" w:rsidRPr="006A58D9">
        <w:rPr>
          <w:rFonts w:ascii="Times New Roman" w:hAnsi="Times New Roman" w:cs="Times New Roman"/>
          <w:lang w:val="ru-RU"/>
        </w:rPr>
        <w:t xml:space="preserve"> </w:t>
      </w:r>
      <w:proofErr w:type="spellStart"/>
      <w:proofErr w:type="gramStart"/>
      <w:r w:rsidR="00171842" w:rsidRPr="006B48DB">
        <w:rPr>
          <w:rFonts w:ascii="Times New Roman" w:hAnsi="Times New Roman" w:cs="Times New Roman"/>
          <w:lang w:val="ru-RU"/>
        </w:rPr>
        <w:t>Львів</w:t>
      </w:r>
      <w:proofErr w:type="spellEnd"/>
      <w:r w:rsidR="00952114" w:rsidRPr="006B48DB">
        <w:rPr>
          <w:rFonts w:ascii="Times New Roman" w:hAnsi="Times New Roman" w:cs="Times New Roman"/>
          <w:lang w:val="ru-RU"/>
        </w:rPr>
        <w:t xml:space="preserve"> </w:t>
      </w:r>
      <w:r w:rsidR="00171842" w:rsidRPr="006B48DB">
        <w:rPr>
          <w:rFonts w:ascii="Times New Roman" w:hAnsi="Times New Roman" w:cs="Times New Roman"/>
          <w:lang w:val="ru-RU"/>
        </w:rPr>
        <w:t>:</w:t>
      </w:r>
      <w:proofErr w:type="gramEnd"/>
      <w:r w:rsidR="00171842" w:rsidRPr="006B48DB">
        <w:rPr>
          <w:rFonts w:ascii="Times New Roman" w:hAnsi="Times New Roman" w:cs="Times New Roman"/>
          <w:lang w:val="ru-RU"/>
        </w:rPr>
        <w:t xml:space="preserve"> </w:t>
      </w:r>
      <w:proofErr w:type="spellStart"/>
      <w:r w:rsidR="00171842" w:rsidRPr="006B48DB">
        <w:rPr>
          <w:rFonts w:ascii="Times New Roman" w:hAnsi="Times New Roman" w:cs="Times New Roman"/>
          <w:lang w:val="ru-RU"/>
        </w:rPr>
        <w:t>Видавництво</w:t>
      </w:r>
      <w:proofErr w:type="spellEnd"/>
      <w:r w:rsidR="00171842" w:rsidRPr="006B48DB">
        <w:rPr>
          <w:rFonts w:ascii="Times New Roman" w:hAnsi="Times New Roman" w:cs="Times New Roman"/>
          <w:lang w:val="ru-RU"/>
        </w:rPr>
        <w:t xml:space="preserve"> </w:t>
      </w:r>
      <w:proofErr w:type="spellStart"/>
      <w:r w:rsidR="00171842" w:rsidRPr="006B48DB">
        <w:rPr>
          <w:rFonts w:ascii="Times New Roman" w:hAnsi="Times New Roman" w:cs="Times New Roman"/>
          <w:lang w:val="ru-RU"/>
        </w:rPr>
        <w:t>Бескид</w:t>
      </w:r>
      <w:proofErr w:type="spellEnd"/>
      <w:r w:rsidR="00171842" w:rsidRPr="006B48DB">
        <w:rPr>
          <w:rFonts w:ascii="Times New Roman" w:hAnsi="Times New Roman" w:cs="Times New Roman"/>
          <w:lang w:val="ru-RU"/>
        </w:rPr>
        <w:t xml:space="preserve"> </w:t>
      </w:r>
      <w:proofErr w:type="spellStart"/>
      <w:r w:rsidR="00171842" w:rsidRPr="006B48DB">
        <w:rPr>
          <w:rFonts w:ascii="Times New Roman" w:hAnsi="Times New Roman" w:cs="Times New Roman"/>
          <w:lang w:val="ru-RU"/>
        </w:rPr>
        <w:t>Біт</w:t>
      </w:r>
      <w:proofErr w:type="spellEnd"/>
      <w:r w:rsidR="00171842" w:rsidRPr="006B48DB">
        <w:rPr>
          <w:rFonts w:ascii="Times New Roman" w:hAnsi="Times New Roman" w:cs="Times New Roman"/>
          <w:lang w:val="ru-RU"/>
        </w:rPr>
        <w:t>, 2008. 252 с.</w:t>
      </w:r>
    </w:p>
    <w:p w:rsidR="00171842" w:rsidRPr="006C18C4" w:rsidRDefault="00272AEC" w:rsidP="00B20D69">
      <w:pPr>
        <w:tabs>
          <w:tab w:val="left" w:pos="851"/>
        </w:tabs>
        <w:spacing w:after="0" w:line="240" w:lineRule="auto"/>
        <w:ind w:firstLine="567"/>
        <w:jc w:val="both"/>
        <w:rPr>
          <w:rFonts w:ascii="Times New Roman" w:hAnsi="Times New Roman" w:cs="Times New Roman"/>
          <w:lang w:val="en-US"/>
        </w:rPr>
      </w:pPr>
      <w:r w:rsidRPr="00B86451">
        <w:rPr>
          <w:rFonts w:ascii="Times New Roman" w:hAnsi="Times New Roman" w:cs="Times New Roman"/>
          <w:lang w:val="en-US"/>
        </w:rPr>
        <w:t>3</w:t>
      </w:r>
      <w:r w:rsidR="00171842" w:rsidRPr="00B86451">
        <w:rPr>
          <w:rFonts w:ascii="Times New Roman" w:hAnsi="Times New Roman" w:cs="Times New Roman"/>
          <w:lang w:val="en-US"/>
        </w:rPr>
        <w:t>.</w:t>
      </w:r>
      <w:r w:rsidR="00171842" w:rsidRPr="00B86451">
        <w:rPr>
          <w:rFonts w:ascii="Times New Roman" w:hAnsi="Times New Roman" w:cs="Times New Roman"/>
          <w:lang w:val="en-US"/>
        </w:rPr>
        <w:tab/>
      </w:r>
      <w:r w:rsidR="00171842" w:rsidRPr="006C18C4">
        <w:rPr>
          <w:rFonts w:ascii="Times New Roman" w:hAnsi="Times New Roman" w:cs="Times New Roman"/>
          <w:lang w:val="en-US"/>
        </w:rPr>
        <w:t>Evans</w:t>
      </w:r>
      <w:r w:rsidR="00171842" w:rsidRPr="00B86451">
        <w:rPr>
          <w:rFonts w:ascii="Times New Roman" w:hAnsi="Times New Roman" w:cs="Times New Roman"/>
          <w:lang w:val="en-US"/>
        </w:rPr>
        <w:t xml:space="preserve"> </w:t>
      </w:r>
      <w:r w:rsidR="00171842" w:rsidRPr="006C18C4">
        <w:rPr>
          <w:rFonts w:ascii="Times New Roman" w:hAnsi="Times New Roman" w:cs="Times New Roman"/>
          <w:lang w:val="en-US"/>
        </w:rPr>
        <w:t>V</w:t>
      </w:r>
      <w:r w:rsidR="00171842" w:rsidRPr="00B86451">
        <w:rPr>
          <w:rFonts w:ascii="Times New Roman" w:hAnsi="Times New Roman" w:cs="Times New Roman"/>
          <w:lang w:val="en-US"/>
        </w:rPr>
        <w:t xml:space="preserve">., </w:t>
      </w:r>
      <w:r w:rsidR="00286B90" w:rsidRPr="006C18C4">
        <w:rPr>
          <w:rFonts w:ascii="Times New Roman" w:hAnsi="Times New Roman" w:cs="Times New Roman"/>
          <w:lang w:val="en-US"/>
        </w:rPr>
        <w:t>Dooley</w:t>
      </w:r>
      <w:r w:rsidR="00286B90" w:rsidRPr="00B86451">
        <w:rPr>
          <w:rFonts w:ascii="Times New Roman" w:hAnsi="Times New Roman" w:cs="Times New Roman"/>
          <w:lang w:val="en-US"/>
        </w:rPr>
        <w:t xml:space="preserve"> </w:t>
      </w:r>
      <w:r w:rsidR="00286B90" w:rsidRPr="006C18C4">
        <w:rPr>
          <w:rFonts w:ascii="Times New Roman" w:hAnsi="Times New Roman" w:cs="Times New Roman"/>
          <w:lang w:val="en-US"/>
        </w:rPr>
        <w:t>J</w:t>
      </w:r>
      <w:r w:rsidR="00952114" w:rsidRPr="00B86451">
        <w:rPr>
          <w:rFonts w:ascii="Times New Roman" w:hAnsi="Times New Roman" w:cs="Times New Roman"/>
          <w:lang w:val="en-US"/>
        </w:rPr>
        <w:t xml:space="preserve">. </w:t>
      </w:r>
      <w:r w:rsidR="00952114" w:rsidRPr="006C18C4">
        <w:rPr>
          <w:rFonts w:ascii="Times New Roman" w:hAnsi="Times New Roman" w:cs="Times New Roman"/>
          <w:lang w:val="en-US"/>
        </w:rPr>
        <w:t>Upstream</w:t>
      </w:r>
      <w:r w:rsidR="00952114" w:rsidRPr="00B86451">
        <w:rPr>
          <w:rFonts w:ascii="Times New Roman" w:hAnsi="Times New Roman" w:cs="Times New Roman"/>
          <w:lang w:val="en-US"/>
        </w:rPr>
        <w:t xml:space="preserve">. </w:t>
      </w:r>
      <w:proofErr w:type="gramStart"/>
      <w:r w:rsidR="00952114" w:rsidRPr="006C18C4">
        <w:rPr>
          <w:rFonts w:ascii="Times New Roman" w:hAnsi="Times New Roman" w:cs="Times New Roman"/>
          <w:lang w:val="en-US"/>
        </w:rPr>
        <w:t>Advanced :</w:t>
      </w:r>
      <w:proofErr w:type="gramEnd"/>
      <w:r w:rsidR="00286B90" w:rsidRPr="006C18C4">
        <w:rPr>
          <w:rFonts w:ascii="Times New Roman" w:hAnsi="Times New Roman" w:cs="Times New Roman"/>
          <w:lang w:val="en-US"/>
        </w:rPr>
        <w:t xml:space="preserve"> Express Publishing. 2003. </w:t>
      </w:r>
      <w:r w:rsidR="00171842" w:rsidRPr="006C18C4">
        <w:rPr>
          <w:rFonts w:ascii="Times New Roman" w:hAnsi="Times New Roman" w:cs="Times New Roman"/>
          <w:lang w:val="en-US"/>
        </w:rPr>
        <w:t>253 p.</w:t>
      </w:r>
    </w:p>
    <w:p w:rsidR="00171842" w:rsidRPr="006C18C4" w:rsidRDefault="00272AEC" w:rsidP="00B20D69">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4</w:t>
      </w:r>
      <w:r w:rsidR="00171842" w:rsidRPr="006C18C4">
        <w:rPr>
          <w:rFonts w:ascii="Times New Roman" w:hAnsi="Times New Roman" w:cs="Times New Roman"/>
          <w:lang w:val="en-US"/>
        </w:rPr>
        <w:t>.</w:t>
      </w:r>
      <w:r w:rsidR="00171842" w:rsidRPr="006C18C4">
        <w:rPr>
          <w:rFonts w:ascii="Times New Roman" w:hAnsi="Times New Roman" w:cs="Times New Roman"/>
          <w:lang w:val="en-US"/>
        </w:rPr>
        <w:tab/>
        <w:t>Evans V., Scott S. Listening and Speaking Skills. For the revised Cambridge Profici</w:t>
      </w:r>
      <w:r w:rsidR="00952114" w:rsidRPr="006C18C4">
        <w:rPr>
          <w:rFonts w:ascii="Times New Roman" w:hAnsi="Times New Roman" w:cs="Times New Roman"/>
          <w:lang w:val="en-US"/>
        </w:rPr>
        <w:t xml:space="preserve">ency </w:t>
      </w:r>
      <w:proofErr w:type="gramStart"/>
      <w:r w:rsidR="00952114" w:rsidRPr="006C18C4">
        <w:rPr>
          <w:rFonts w:ascii="Times New Roman" w:hAnsi="Times New Roman" w:cs="Times New Roman"/>
          <w:lang w:val="en-US"/>
        </w:rPr>
        <w:t>Exam :</w:t>
      </w:r>
      <w:proofErr w:type="gramEnd"/>
      <w:r w:rsidR="00952114" w:rsidRPr="006C18C4">
        <w:rPr>
          <w:rFonts w:ascii="Times New Roman" w:hAnsi="Times New Roman" w:cs="Times New Roman"/>
          <w:lang w:val="en-US"/>
        </w:rPr>
        <w:t xml:space="preserve"> Express Publishing,</w:t>
      </w:r>
      <w:r w:rsidR="00286B90" w:rsidRPr="006C18C4">
        <w:rPr>
          <w:rFonts w:ascii="Times New Roman" w:hAnsi="Times New Roman" w:cs="Times New Roman"/>
          <w:lang w:val="en-US"/>
        </w:rPr>
        <w:t xml:space="preserve"> 2002. </w:t>
      </w:r>
      <w:r w:rsidR="00171842" w:rsidRPr="006C18C4">
        <w:rPr>
          <w:rFonts w:ascii="Times New Roman" w:hAnsi="Times New Roman" w:cs="Times New Roman"/>
          <w:lang w:val="en-US"/>
        </w:rPr>
        <w:t>65 р.</w:t>
      </w:r>
    </w:p>
    <w:p w:rsidR="00171842" w:rsidRPr="006C18C4" w:rsidRDefault="00272AEC" w:rsidP="00B20D69">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5</w:t>
      </w:r>
      <w:r w:rsidR="00171842" w:rsidRPr="006C18C4">
        <w:rPr>
          <w:rFonts w:ascii="Times New Roman" w:hAnsi="Times New Roman" w:cs="Times New Roman"/>
          <w:lang w:val="en-US"/>
        </w:rPr>
        <w:t>.</w:t>
      </w:r>
      <w:r w:rsidR="00171842" w:rsidRPr="006C18C4">
        <w:rPr>
          <w:rFonts w:ascii="Times New Roman" w:hAnsi="Times New Roman" w:cs="Times New Roman"/>
          <w:lang w:val="en-US"/>
        </w:rPr>
        <w:tab/>
        <w:t xml:space="preserve">Oxford Advances Learner’s </w:t>
      </w:r>
      <w:proofErr w:type="gramStart"/>
      <w:r w:rsidR="00171842" w:rsidRPr="006C18C4">
        <w:rPr>
          <w:rFonts w:ascii="Times New Roman" w:hAnsi="Times New Roman" w:cs="Times New Roman"/>
          <w:lang w:val="en-US"/>
        </w:rPr>
        <w:t>Dictio</w:t>
      </w:r>
      <w:r w:rsidR="00286B90" w:rsidRPr="006C18C4">
        <w:rPr>
          <w:rFonts w:ascii="Times New Roman" w:hAnsi="Times New Roman" w:cs="Times New Roman"/>
          <w:lang w:val="en-US"/>
        </w:rPr>
        <w:t>nary</w:t>
      </w:r>
      <w:r w:rsidR="00952114" w:rsidRPr="006C18C4">
        <w:rPr>
          <w:rFonts w:ascii="Times New Roman" w:hAnsi="Times New Roman" w:cs="Times New Roman"/>
          <w:lang w:val="en-US"/>
        </w:rPr>
        <w:t xml:space="preserve"> :</w:t>
      </w:r>
      <w:proofErr w:type="gramEnd"/>
      <w:r w:rsidR="00286B90" w:rsidRPr="006C18C4">
        <w:rPr>
          <w:rFonts w:ascii="Times New Roman" w:hAnsi="Times New Roman" w:cs="Times New Roman"/>
          <w:lang w:val="en-US"/>
        </w:rPr>
        <w:t xml:space="preserve"> </w:t>
      </w:r>
      <w:r w:rsidR="00171842" w:rsidRPr="006C18C4">
        <w:rPr>
          <w:rFonts w:ascii="Times New Roman" w:hAnsi="Times New Roman" w:cs="Times New Roman"/>
          <w:lang w:val="en-US"/>
        </w:rPr>
        <w:t>O</w:t>
      </w:r>
      <w:r w:rsidR="00286B90" w:rsidRPr="006C18C4">
        <w:rPr>
          <w:rFonts w:ascii="Times New Roman" w:hAnsi="Times New Roman" w:cs="Times New Roman"/>
          <w:lang w:val="en-US"/>
        </w:rPr>
        <w:t xml:space="preserve">xford University Press, 2001. </w:t>
      </w:r>
      <w:r w:rsidR="00171842" w:rsidRPr="006C18C4">
        <w:rPr>
          <w:rFonts w:ascii="Times New Roman" w:hAnsi="Times New Roman" w:cs="Times New Roman"/>
          <w:lang w:val="en-US"/>
        </w:rPr>
        <w:t>1568 p.</w:t>
      </w:r>
    </w:p>
    <w:p w:rsidR="00171842" w:rsidRPr="006C18C4" w:rsidRDefault="00272AEC" w:rsidP="00B20D69">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6</w:t>
      </w:r>
      <w:r w:rsidR="00171842" w:rsidRPr="006C18C4">
        <w:rPr>
          <w:rFonts w:ascii="Times New Roman" w:hAnsi="Times New Roman" w:cs="Times New Roman"/>
          <w:lang w:val="en-US"/>
        </w:rPr>
        <w:t>.</w:t>
      </w:r>
      <w:r w:rsidR="00171842" w:rsidRPr="006C18C4">
        <w:rPr>
          <w:rFonts w:ascii="Times New Roman" w:hAnsi="Times New Roman" w:cs="Times New Roman"/>
          <w:lang w:val="en-US"/>
        </w:rPr>
        <w:tab/>
        <w:t xml:space="preserve">Oxford Guide to </w:t>
      </w:r>
      <w:r w:rsidR="00952114" w:rsidRPr="006C18C4">
        <w:rPr>
          <w:rFonts w:ascii="Times New Roman" w:hAnsi="Times New Roman" w:cs="Times New Roman"/>
          <w:lang w:val="en-US"/>
        </w:rPr>
        <w:t xml:space="preserve">British and American </w:t>
      </w:r>
      <w:proofErr w:type="gramStart"/>
      <w:r w:rsidR="00952114" w:rsidRPr="006C18C4">
        <w:rPr>
          <w:rFonts w:ascii="Times New Roman" w:hAnsi="Times New Roman" w:cs="Times New Roman"/>
          <w:lang w:val="en-US"/>
        </w:rPr>
        <w:t>Culture :</w:t>
      </w:r>
      <w:proofErr w:type="gramEnd"/>
      <w:r w:rsidR="00286B90" w:rsidRPr="006C18C4">
        <w:rPr>
          <w:rFonts w:ascii="Times New Roman" w:hAnsi="Times New Roman" w:cs="Times New Roman"/>
          <w:lang w:val="en-US"/>
        </w:rPr>
        <w:t xml:space="preserve"> </w:t>
      </w:r>
      <w:r w:rsidR="00171842" w:rsidRPr="006C18C4">
        <w:rPr>
          <w:rFonts w:ascii="Times New Roman" w:hAnsi="Times New Roman" w:cs="Times New Roman"/>
          <w:lang w:val="en-US"/>
        </w:rPr>
        <w:t>O</w:t>
      </w:r>
      <w:r w:rsidR="00024685" w:rsidRPr="006C18C4">
        <w:rPr>
          <w:rFonts w:ascii="Times New Roman" w:hAnsi="Times New Roman" w:cs="Times New Roman"/>
          <w:lang w:val="en-US"/>
        </w:rPr>
        <w:t xml:space="preserve">xford University Press, 2001. </w:t>
      </w:r>
      <w:r w:rsidR="00171842" w:rsidRPr="006C18C4">
        <w:rPr>
          <w:rFonts w:ascii="Times New Roman" w:hAnsi="Times New Roman" w:cs="Times New Roman"/>
          <w:lang w:val="en-US"/>
        </w:rPr>
        <w:t>599 p.</w:t>
      </w:r>
    </w:p>
    <w:p w:rsidR="00171842" w:rsidRPr="006C18C4" w:rsidRDefault="00272AEC" w:rsidP="00B20D69">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7</w:t>
      </w:r>
      <w:r w:rsidR="00171842" w:rsidRPr="006C18C4">
        <w:rPr>
          <w:rFonts w:ascii="Times New Roman" w:hAnsi="Times New Roman" w:cs="Times New Roman"/>
          <w:lang w:val="en-US"/>
        </w:rPr>
        <w:t>.</w:t>
      </w:r>
      <w:r w:rsidR="00171842" w:rsidRPr="006C18C4">
        <w:rPr>
          <w:rFonts w:ascii="Times New Roman" w:hAnsi="Times New Roman" w:cs="Times New Roman"/>
          <w:lang w:val="en-US"/>
        </w:rPr>
        <w:tab/>
        <w:t>Tomlinson B</w:t>
      </w:r>
      <w:r w:rsidR="00952114" w:rsidRPr="006C18C4">
        <w:rPr>
          <w:rFonts w:ascii="Times New Roman" w:hAnsi="Times New Roman" w:cs="Times New Roman"/>
          <w:lang w:val="en-US"/>
        </w:rPr>
        <w:t xml:space="preserve">., Ellis R. Reading </w:t>
      </w:r>
      <w:proofErr w:type="gramStart"/>
      <w:r w:rsidR="00952114" w:rsidRPr="006C18C4">
        <w:rPr>
          <w:rFonts w:ascii="Times New Roman" w:hAnsi="Times New Roman" w:cs="Times New Roman"/>
          <w:lang w:val="en-US"/>
        </w:rPr>
        <w:t>Advanced :</w:t>
      </w:r>
      <w:proofErr w:type="gramEnd"/>
      <w:r w:rsidR="00286B90" w:rsidRPr="006C18C4">
        <w:rPr>
          <w:rFonts w:ascii="Times New Roman" w:hAnsi="Times New Roman" w:cs="Times New Roman"/>
          <w:lang w:val="en-US"/>
        </w:rPr>
        <w:t xml:space="preserve"> </w:t>
      </w:r>
      <w:r w:rsidR="00171842" w:rsidRPr="006C18C4">
        <w:rPr>
          <w:rFonts w:ascii="Times New Roman" w:hAnsi="Times New Roman" w:cs="Times New Roman"/>
          <w:lang w:val="en-US"/>
        </w:rPr>
        <w:t>O</w:t>
      </w:r>
      <w:r w:rsidR="00024685" w:rsidRPr="006C18C4">
        <w:rPr>
          <w:rFonts w:ascii="Times New Roman" w:hAnsi="Times New Roman" w:cs="Times New Roman"/>
          <w:lang w:val="en-US"/>
        </w:rPr>
        <w:t xml:space="preserve">xford University Press, 1993. </w:t>
      </w:r>
      <w:r w:rsidR="00171842" w:rsidRPr="006C18C4">
        <w:rPr>
          <w:rFonts w:ascii="Times New Roman" w:hAnsi="Times New Roman" w:cs="Times New Roman"/>
          <w:lang w:val="en-US"/>
        </w:rPr>
        <w:t>138 p.</w:t>
      </w:r>
    </w:p>
    <w:p w:rsidR="00171842" w:rsidRPr="006C18C4" w:rsidRDefault="00272AEC" w:rsidP="00B20D69">
      <w:pPr>
        <w:tabs>
          <w:tab w:val="left" w:pos="851"/>
        </w:tabs>
        <w:spacing w:after="0" w:line="240" w:lineRule="auto"/>
        <w:ind w:firstLine="567"/>
        <w:jc w:val="both"/>
        <w:rPr>
          <w:rFonts w:ascii="Times New Roman" w:hAnsi="Times New Roman" w:cs="Times New Roman"/>
          <w:lang w:val="en-US"/>
        </w:rPr>
      </w:pPr>
      <w:r w:rsidRPr="006C18C4">
        <w:rPr>
          <w:rFonts w:ascii="Times New Roman" w:hAnsi="Times New Roman" w:cs="Times New Roman"/>
          <w:lang w:val="en-US"/>
        </w:rPr>
        <w:t>8</w:t>
      </w:r>
      <w:r w:rsidR="00171842" w:rsidRPr="006C18C4">
        <w:rPr>
          <w:rFonts w:ascii="Times New Roman" w:hAnsi="Times New Roman" w:cs="Times New Roman"/>
          <w:lang w:val="en-US"/>
        </w:rPr>
        <w:t>.</w:t>
      </w:r>
      <w:r w:rsidR="00171842" w:rsidRPr="006C18C4">
        <w:rPr>
          <w:rFonts w:ascii="Times New Roman" w:hAnsi="Times New Roman" w:cs="Times New Roman"/>
          <w:lang w:val="en-US"/>
        </w:rPr>
        <w:tab/>
        <w:t>Wells J.C. Longman Pronuncia</w:t>
      </w:r>
      <w:r w:rsidR="00952114" w:rsidRPr="006C18C4">
        <w:rPr>
          <w:rFonts w:ascii="Times New Roman" w:hAnsi="Times New Roman" w:cs="Times New Roman"/>
          <w:lang w:val="en-US"/>
        </w:rPr>
        <w:t xml:space="preserve">tion </w:t>
      </w:r>
      <w:proofErr w:type="gramStart"/>
      <w:r w:rsidR="00952114" w:rsidRPr="006C18C4">
        <w:rPr>
          <w:rFonts w:ascii="Times New Roman" w:hAnsi="Times New Roman" w:cs="Times New Roman"/>
          <w:lang w:val="en-US"/>
        </w:rPr>
        <w:t>Dictionary :</w:t>
      </w:r>
      <w:proofErr w:type="gramEnd"/>
      <w:r w:rsidR="00286B90" w:rsidRPr="006C18C4">
        <w:rPr>
          <w:rFonts w:ascii="Times New Roman" w:hAnsi="Times New Roman" w:cs="Times New Roman"/>
          <w:lang w:val="en-US"/>
        </w:rPr>
        <w:t xml:space="preserve"> Longman, 2000. </w:t>
      </w:r>
      <w:r w:rsidR="00171842" w:rsidRPr="006C18C4">
        <w:rPr>
          <w:rFonts w:ascii="Times New Roman" w:hAnsi="Times New Roman" w:cs="Times New Roman"/>
          <w:lang w:val="en-US"/>
        </w:rPr>
        <w:t>869 p.</w:t>
      </w:r>
    </w:p>
    <w:p w:rsidR="00B87EDD" w:rsidRPr="006C18C4" w:rsidRDefault="00B87EDD" w:rsidP="00F40147">
      <w:pPr>
        <w:tabs>
          <w:tab w:val="left" w:pos="851"/>
        </w:tabs>
        <w:spacing w:after="0" w:line="240" w:lineRule="auto"/>
        <w:rPr>
          <w:rFonts w:ascii="Times New Roman" w:hAnsi="Times New Roman" w:cs="Times New Roman"/>
          <w:b/>
          <w:lang w:val="en-US"/>
        </w:rPr>
      </w:pPr>
    </w:p>
    <w:sectPr w:rsidR="00B87EDD" w:rsidRPr="006C18C4" w:rsidSect="006E0622">
      <w:footerReference w:type="default" r:id="rId78"/>
      <w:pgSz w:w="8391" w:h="11906" w:code="11"/>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4DA2" w:rsidRDefault="00724DA2" w:rsidP="00B84988">
      <w:pPr>
        <w:spacing w:after="0" w:line="240" w:lineRule="auto"/>
      </w:pPr>
      <w:r>
        <w:separator/>
      </w:r>
    </w:p>
  </w:endnote>
  <w:endnote w:type="continuationSeparator" w:id="0">
    <w:p w:rsidR="00724DA2" w:rsidRDefault="00724DA2" w:rsidP="00B849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8325154"/>
      <w:docPartObj>
        <w:docPartGallery w:val="Page Numbers (Bottom of Page)"/>
        <w:docPartUnique/>
      </w:docPartObj>
    </w:sdtPr>
    <w:sdtEndPr/>
    <w:sdtContent>
      <w:p w:rsidR="00FC4F49" w:rsidRDefault="00FC4F49">
        <w:pPr>
          <w:pStyle w:val="a9"/>
          <w:jc w:val="center"/>
        </w:pPr>
        <w:r>
          <w:fldChar w:fldCharType="begin"/>
        </w:r>
        <w:r>
          <w:instrText>PAGE   \* MERGEFORMAT</w:instrText>
        </w:r>
        <w:r>
          <w:fldChar w:fldCharType="separate"/>
        </w:r>
        <w:r w:rsidR="00B86451" w:rsidRPr="00B86451">
          <w:rPr>
            <w:noProof/>
            <w:lang w:val="ru-RU"/>
          </w:rPr>
          <w:t>47</w:t>
        </w:r>
        <w:r>
          <w:fldChar w:fldCharType="end"/>
        </w:r>
      </w:p>
    </w:sdtContent>
  </w:sdt>
  <w:p w:rsidR="00FC4F49" w:rsidRDefault="00FC4F49">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4DA2" w:rsidRDefault="00724DA2" w:rsidP="00B84988">
      <w:pPr>
        <w:spacing w:after="0" w:line="240" w:lineRule="auto"/>
      </w:pPr>
      <w:r>
        <w:separator/>
      </w:r>
    </w:p>
  </w:footnote>
  <w:footnote w:type="continuationSeparator" w:id="0">
    <w:p w:rsidR="00724DA2" w:rsidRDefault="00724DA2" w:rsidP="00B849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14BAF"/>
    <w:multiLevelType w:val="hybridMultilevel"/>
    <w:tmpl w:val="A2F620C2"/>
    <w:lvl w:ilvl="0" w:tplc="04220001">
      <w:start w:val="1"/>
      <w:numFmt w:val="bullet"/>
      <w:lvlText w:val=""/>
      <w:lvlJc w:val="left"/>
      <w:pPr>
        <w:ind w:left="3904"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 w15:restartNumberingAfterBreak="0">
    <w:nsid w:val="025B0332"/>
    <w:multiLevelType w:val="hybridMultilevel"/>
    <w:tmpl w:val="83283B66"/>
    <w:lvl w:ilvl="0" w:tplc="0422000F">
      <w:start w:val="1"/>
      <w:numFmt w:val="decimal"/>
      <w:lvlText w:val="%1."/>
      <w:lvlJc w:val="left"/>
      <w:pPr>
        <w:ind w:left="3054" w:hanging="360"/>
      </w:pPr>
      <w:rPr>
        <w:rFont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 w15:restartNumberingAfterBreak="0">
    <w:nsid w:val="05A417D4"/>
    <w:multiLevelType w:val="hybridMultilevel"/>
    <w:tmpl w:val="9376C1E2"/>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 w15:restartNumberingAfterBreak="0">
    <w:nsid w:val="12211FF4"/>
    <w:multiLevelType w:val="hybridMultilevel"/>
    <w:tmpl w:val="191C8A8A"/>
    <w:lvl w:ilvl="0" w:tplc="0422000F">
      <w:start w:val="1"/>
      <w:numFmt w:val="decimal"/>
      <w:lvlText w:val="%1."/>
      <w:lvlJc w:val="left"/>
      <w:pPr>
        <w:ind w:left="3054" w:hanging="360"/>
      </w:pPr>
      <w:rPr>
        <w:rFont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 w15:restartNumberingAfterBreak="0">
    <w:nsid w:val="17CF27B1"/>
    <w:multiLevelType w:val="hybridMultilevel"/>
    <w:tmpl w:val="C212C51A"/>
    <w:lvl w:ilvl="0" w:tplc="04220017">
      <w:start w:val="1"/>
      <w:numFmt w:val="lowerLetter"/>
      <w:lvlText w:val="%1)"/>
      <w:lvlJc w:val="left"/>
      <w:pPr>
        <w:ind w:left="1287" w:hanging="360"/>
      </w:pPr>
      <w:rPr>
        <w:rFont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 w15:restartNumberingAfterBreak="0">
    <w:nsid w:val="1E863A59"/>
    <w:multiLevelType w:val="hybridMultilevel"/>
    <w:tmpl w:val="06F0842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1">
      <w:start w:val="1"/>
      <w:numFmt w:val="bullet"/>
      <w:lvlText w:val=""/>
      <w:lvlJc w:val="left"/>
      <w:pPr>
        <w:ind w:left="2160" w:hanging="360"/>
      </w:pPr>
      <w:rPr>
        <w:rFonts w:ascii="Symbol" w:hAnsi="Symbol"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27483117"/>
    <w:multiLevelType w:val="hybridMultilevel"/>
    <w:tmpl w:val="46C0A042"/>
    <w:lvl w:ilvl="0" w:tplc="0422000F">
      <w:start w:val="1"/>
      <w:numFmt w:val="decimal"/>
      <w:lvlText w:val="%1."/>
      <w:lvlJc w:val="left"/>
      <w:pPr>
        <w:ind w:left="1287" w:hanging="360"/>
      </w:pPr>
    </w:lvl>
    <w:lvl w:ilvl="1" w:tplc="0422000F">
      <w:start w:val="1"/>
      <w:numFmt w:val="decimal"/>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7" w15:restartNumberingAfterBreak="0">
    <w:nsid w:val="27924C88"/>
    <w:multiLevelType w:val="hybridMultilevel"/>
    <w:tmpl w:val="A8B83AA2"/>
    <w:lvl w:ilvl="0" w:tplc="5BA65DCE">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2962477F"/>
    <w:multiLevelType w:val="hybridMultilevel"/>
    <w:tmpl w:val="409A9DD2"/>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9" w15:restartNumberingAfterBreak="0">
    <w:nsid w:val="29DB6880"/>
    <w:multiLevelType w:val="hybridMultilevel"/>
    <w:tmpl w:val="7ADE30EE"/>
    <w:lvl w:ilvl="0" w:tplc="0422000F">
      <w:start w:val="1"/>
      <w:numFmt w:val="decimal"/>
      <w:lvlText w:val="%1."/>
      <w:lvlJc w:val="left"/>
      <w:pPr>
        <w:ind w:left="3054" w:hanging="360"/>
      </w:pPr>
      <w:rPr>
        <w:rFont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0" w15:restartNumberingAfterBreak="0">
    <w:nsid w:val="2EB9222D"/>
    <w:multiLevelType w:val="hybridMultilevel"/>
    <w:tmpl w:val="74B4A652"/>
    <w:lvl w:ilvl="0" w:tplc="04220017">
      <w:start w:val="1"/>
      <w:numFmt w:val="lowerLetter"/>
      <w:lvlText w:val="%1)"/>
      <w:lvlJc w:val="left"/>
      <w:pPr>
        <w:ind w:left="2308" w:hanging="360"/>
      </w:pPr>
    </w:lvl>
    <w:lvl w:ilvl="1" w:tplc="47EA2E26">
      <w:start w:val="1"/>
      <w:numFmt w:val="decimal"/>
      <w:lvlText w:val="%2."/>
      <w:lvlJc w:val="left"/>
      <w:pPr>
        <w:ind w:left="3028" w:hanging="360"/>
      </w:pPr>
      <w:rPr>
        <w:rFonts w:hint="default"/>
      </w:rPr>
    </w:lvl>
    <w:lvl w:ilvl="2" w:tplc="0422001B" w:tentative="1">
      <w:start w:val="1"/>
      <w:numFmt w:val="lowerRoman"/>
      <w:lvlText w:val="%3."/>
      <w:lvlJc w:val="right"/>
      <w:pPr>
        <w:ind w:left="3748" w:hanging="180"/>
      </w:pPr>
    </w:lvl>
    <w:lvl w:ilvl="3" w:tplc="0422000F" w:tentative="1">
      <w:start w:val="1"/>
      <w:numFmt w:val="decimal"/>
      <w:lvlText w:val="%4."/>
      <w:lvlJc w:val="left"/>
      <w:pPr>
        <w:ind w:left="4468" w:hanging="360"/>
      </w:pPr>
    </w:lvl>
    <w:lvl w:ilvl="4" w:tplc="04220019" w:tentative="1">
      <w:start w:val="1"/>
      <w:numFmt w:val="lowerLetter"/>
      <w:lvlText w:val="%5."/>
      <w:lvlJc w:val="left"/>
      <w:pPr>
        <w:ind w:left="5188" w:hanging="360"/>
      </w:pPr>
    </w:lvl>
    <w:lvl w:ilvl="5" w:tplc="0422001B" w:tentative="1">
      <w:start w:val="1"/>
      <w:numFmt w:val="lowerRoman"/>
      <w:lvlText w:val="%6."/>
      <w:lvlJc w:val="right"/>
      <w:pPr>
        <w:ind w:left="5908" w:hanging="180"/>
      </w:pPr>
    </w:lvl>
    <w:lvl w:ilvl="6" w:tplc="0422000F" w:tentative="1">
      <w:start w:val="1"/>
      <w:numFmt w:val="decimal"/>
      <w:lvlText w:val="%7."/>
      <w:lvlJc w:val="left"/>
      <w:pPr>
        <w:ind w:left="6628" w:hanging="360"/>
      </w:pPr>
    </w:lvl>
    <w:lvl w:ilvl="7" w:tplc="04220019" w:tentative="1">
      <w:start w:val="1"/>
      <w:numFmt w:val="lowerLetter"/>
      <w:lvlText w:val="%8."/>
      <w:lvlJc w:val="left"/>
      <w:pPr>
        <w:ind w:left="7348" w:hanging="360"/>
      </w:pPr>
    </w:lvl>
    <w:lvl w:ilvl="8" w:tplc="0422001B" w:tentative="1">
      <w:start w:val="1"/>
      <w:numFmt w:val="lowerRoman"/>
      <w:lvlText w:val="%9."/>
      <w:lvlJc w:val="right"/>
      <w:pPr>
        <w:ind w:left="8068" w:hanging="180"/>
      </w:pPr>
    </w:lvl>
  </w:abstractNum>
  <w:abstractNum w:abstractNumId="11" w15:restartNumberingAfterBreak="0">
    <w:nsid w:val="313B6B95"/>
    <w:multiLevelType w:val="hybridMultilevel"/>
    <w:tmpl w:val="0A00EC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1BD6550"/>
    <w:multiLevelType w:val="hybridMultilevel"/>
    <w:tmpl w:val="45089B80"/>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3" w15:restartNumberingAfterBreak="0">
    <w:nsid w:val="31D27719"/>
    <w:multiLevelType w:val="hybridMultilevel"/>
    <w:tmpl w:val="960E0028"/>
    <w:lvl w:ilvl="0" w:tplc="0422000F">
      <w:start w:val="1"/>
      <w:numFmt w:val="decimal"/>
      <w:lvlText w:val="%1."/>
      <w:lvlJc w:val="left"/>
      <w:pPr>
        <w:ind w:left="3054" w:hanging="360"/>
      </w:pPr>
      <w:rPr>
        <w:rFont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4" w15:restartNumberingAfterBreak="0">
    <w:nsid w:val="31FC4791"/>
    <w:multiLevelType w:val="hybridMultilevel"/>
    <w:tmpl w:val="8F205D5E"/>
    <w:lvl w:ilvl="0" w:tplc="04220017">
      <w:start w:val="1"/>
      <w:numFmt w:val="lowerLetter"/>
      <w:lvlText w:val="%1)"/>
      <w:lvlJc w:val="left"/>
      <w:pPr>
        <w:ind w:left="1287" w:hanging="360"/>
      </w:pPr>
      <w:rPr>
        <w:rFont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5" w15:restartNumberingAfterBreak="0">
    <w:nsid w:val="3B5D27D6"/>
    <w:multiLevelType w:val="hybridMultilevel"/>
    <w:tmpl w:val="0518EC06"/>
    <w:lvl w:ilvl="0" w:tplc="04220017">
      <w:start w:val="1"/>
      <w:numFmt w:val="lowerLetter"/>
      <w:lvlText w:val="%1)"/>
      <w:lvlJc w:val="left"/>
      <w:pPr>
        <w:ind w:left="1287" w:hanging="360"/>
      </w:pPr>
      <w:rPr>
        <w:rFont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6" w15:restartNumberingAfterBreak="0">
    <w:nsid w:val="3DF80708"/>
    <w:multiLevelType w:val="hybridMultilevel"/>
    <w:tmpl w:val="C672BCAE"/>
    <w:lvl w:ilvl="0" w:tplc="0422000F">
      <w:start w:val="1"/>
      <w:numFmt w:val="decimal"/>
      <w:lvlText w:val="%1."/>
      <w:lvlJc w:val="left"/>
      <w:pPr>
        <w:ind w:left="3054" w:hanging="360"/>
      </w:pPr>
      <w:rPr>
        <w:rFont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7" w15:restartNumberingAfterBreak="0">
    <w:nsid w:val="4213109A"/>
    <w:multiLevelType w:val="hybridMultilevel"/>
    <w:tmpl w:val="9130696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8" w15:restartNumberingAfterBreak="0">
    <w:nsid w:val="469F0426"/>
    <w:multiLevelType w:val="hybridMultilevel"/>
    <w:tmpl w:val="BFA49214"/>
    <w:lvl w:ilvl="0" w:tplc="0419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9" w15:restartNumberingAfterBreak="0">
    <w:nsid w:val="4B1653E4"/>
    <w:multiLevelType w:val="hybridMultilevel"/>
    <w:tmpl w:val="5E464202"/>
    <w:lvl w:ilvl="0" w:tplc="04220001">
      <w:start w:val="1"/>
      <w:numFmt w:val="bullet"/>
      <w:lvlText w:val=""/>
      <w:lvlJc w:val="left"/>
      <w:pPr>
        <w:ind w:left="6456"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0" w15:restartNumberingAfterBreak="0">
    <w:nsid w:val="4C0E718B"/>
    <w:multiLevelType w:val="multilevel"/>
    <w:tmpl w:val="49F22BA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4D8247E4"/>
    <w:multiLevelType w:val="hybridMultilevel"/>
    <w:tmpl w:val="82161028"/>
    <w:lvl w:ilvl="0" w:tplc="0422000F">
      <w:start w:val="1"/>
      <w:numFmt w:val="decimal"/>
      <w:lvlText w:val="%1."/>
      <w:lvlJc w:val="left"/>
      <w:pPr>
        <w:ind w:left="3054" w:hanging="360"/>
      </w:pPr>
      <w:rPr>
        <w:rFont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2" w15:restartNumberingAfterBreak="0">
    <w:nsid w:val="4E2C213F"/>
    <w:multiLevelType w:val="hybridMultilevel"/>
    <w:tmpl w:val="0C8CBABC"/>
    <w:lvl w:ilvl="0" w:tplc="5BA65DCE">
      <w:numFmt w:val="bullet"/>
      <w:lvlText w:val="•"/>
      <w:lvlJc w:val="left"/>
      <w:pPr>
        <w:ind w:left="1494" w:hanging="360"/>
      </w:pPr>
      <w:rPr>
        <w:rFonts w:ascii="Times New Roman" w:eastAsiaTheme="minorHAnsi" w:hAnsi="Times New Roman" w:cs="Times New Roman"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3" w15:restartNumberingAfterBreak="0">
    <w:nsid w:val="529563F5"/>
    <w:multiLevelType w:val="hybridMultilevel"/>
    <w:tmpl w:val="13760B82"/>
    <w:lvl w:ilvl="0" w:tplc="04220017">
      <w:start w:val="1"/>
      <w:numFmt w:val="lowerLetter"/>
      <w:lvlText w:val="%1)"/>
      <w:lvlJc w:val="left"/>
      <w:pPr>
        <w:ind w:left="1287" w:hanging="360"/>
      </w:pPr>
      <w:rPr>
        <w:rFont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4" w15:restartNumberingAfterBreak="0">
    <w:nsid w:val="541D2511"/>
    <w:multiLevelType w:val="hybridMultilevel"/>
    <w:tmpl w:val="3F1432A2"/>
    <w:lvl w:ilvl="0" w:tplc="5BA65DCE">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5" w15:restartNumberingAfterBreak="0">
    <w:nsid w:val="56E7323E"/>
    <w:multiLevelType w:val="hybridMultilevel"/>
    <w:tmpl w:val="798EA87A"/>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26" w15:restartNumberingAfterBreak="0">
    <w:nsid w:val="59FD0A13"/>
    <w:multiLevelType w:val="hybridMultilevel"/>
    <w:tmpl w:val="3D228FF2"/>
    <w:lvl w:ilvl="0" w:tplc="04220001">
      <w:start w:val="1"/>
      <w:numFmt w:val="bullet"/>
      <w:lvlText w:val=""/>
      <w:lvlJc w:val="left"/>
      <w:pPr>
        <w:ind w:left="2308" w:hanging="360"/>
      </w:pPr>
      <w:rPr>
        <w:rFonts w:ascii="Symbol" w:hAnsi="Symbol" w:hint="default"/>
      </w:rPr>
    </w:lvl>
    <w:lvl w:ilvl="1" w:tplc="04220003" w:tentative="1">
      <w:start w:val="1"/>
      <w:numFmt w:val="bullet"/>
      <w:lvlText w:val="o"/>
      <w:lvlJc w:val="left"/>
      <w:pPr>
        <w:ind w:left="3028" w:hanging="360"/>
      </w:pPr>
      <w:rPr>
        <w:rFonts w:ascii="Courier New" w:hAnsi="Courier New" w:cs="Courier New" w:hint="default"/>
      </w:rPr>
    </w:lvl>
    <w:lvl w:ilvl="2" w:tplc="04220005" w:tentative="1">
      <w:start w:val="1"/>
      <w:numFmt w:val="bullet"/>
      <w:lvlText w:val=""/>
      <w:lvlJc w:val="left"/>
      <w:pPr>
        <w:ind w:left="3748" w:hanging="360"/>
      </w:pPr>
      <w:rPr>
        <w:rFonts w:ascii="Wingdings" w:hAnsi="Wingdings" w:hint="default"/>
      </w:rPr>
    </w:lvl>
    <w:lvl w:ilvl="3" w:tplc="04220001" w:tentative="1">
      <w:start w:val="1"/>
      <w:numFmt w:val="bullet"/>
      <w:lvlText w:val=""/>
      <w:lvlJc w:val="left"/>
      <w:pPr>
        <w:ind w:left="4468" w:hanging="360"/>
      </w:pPr>
      <w:rPr>
        <w:rFonts w:ascii="Symbol" w:hAnsi="Symbol" w:hint="default"/>
      </w:rPr>
    </w:lvl>
    <w:lvl w:ilvl="4" w:tplc="04220003" w:tentative="1">
      <w:start w:val="1"/>
      <w:numFmt w:val="bullet"/>
      <w:lvlText w:val="o"/>
      <w:lvlJc w:val="left"/>
      <w:pPr>
        <w:ind w:left="5188" w:hanging="360"/>
      </w:pPr>
      <w:rPr>
        <w:rFonts w:ascii="Courier New" w:hAnsi="Courier New" w:cs="Courier New" w:hint="default"/>
      </w:rPr>
    </w:lvl>
    <w:lvl w:ilvl="5" w:tplc="04220005" w:tentative="1">
      <w:start w:val="1"/>
      <w:numFmt w:val="bullet"/>
      <w:lvlText w:val=""/>
      <w:lvlJc w:val="left"/>
      <w:pPr>
        <w:ind w:left="5908" w:hanging="360"/>
      </w:pPr>
      <w:rPr>
        <w:rFonts w:ascii="Wingdings" w:hAnsi="Wingdings" w:hint="default"/>
      </w:rPr>
    </w:lvl>
    <w:lvl w:ilvl="6" w:tplc="04220001" w:tentative="1">
      <w:start w:val="1"/>
      <w:numFmt w:val="bullet"/>
      <w:lvlText w:val=""/>
      <w:lvlJc w:val="left"/>
      <w:pPr>
        <w:ind w:left="6628" w:hanging="360"/>
      </w:pPr>
      <w:rPr>
        <w:rFonts w:ascii="Symbol" w:hAnsi="Symbol" w:hint="default"/>
      </w:rPr>
    </w:lvl>
    <w:lvl w:ilvl="7" w:tplc="04220003" w:tentative="1">
      <w:start w:val="1"/>
      <w:numFmt w:val="bullet"/>
      <w:lvlText w:val="o"/>
      <w:lvlJc w:val="left"/>
      <w:pPr>
        <w:ind w:left="7348" w:hanging="360"/>
      </w:pPr>
      <w:rPr>
        <w:rFonts w:ascii="Courier New" w:hAnsi="Courier New" w:cs="Courier New" w:hint="default"/>
      </w:rPr>
    </w:lvl>
    <w:lvl w:ilvl="8" w:tplc="04220005" w:tentative="1">
      <w:start w:val="1"/>
      <w:numFmt w:val="bullet"/>
      <w:lvlText w:val=""/>
      <w:lvlJc w:val="left"/>
      <w:pPr>
        <w:ind w:left="8068" w:hanging="360"/>
      </w:pPr>
      <w:rPr>
        <w:rFonts w:ascii="Wingdings" w:hAnsi="Wingdings" w:hint="default"/>
      </w:rPr>
    </w:lvl>
  </w:abstractNum>
  <w:abstractNum w:abstractNumId="27" w15:restartNumberingAfterBreak="0">
    <w:nsid w:val="5B7C6335"/>
    <w:multiLevelType w:val="hybridMultilevel"/>
    <w:tmpl w:val="AF32C4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BDC4C3F"/>
    <w:multiLevelType w:val="hybridMultilevel"/>
    <w:tmpl w:val="9BC204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EB2231C"/>
    <w:multiLevelType w:val="hybridMultilevel"/>
    <w:tmpl w:val="4636D60E"/>
    <w:lvl w:ilvl="0" w:tplc="04220017">
      <w:start w:val="1"/>
      <w:numFmt w:val="lowerLetter"/>
      <w:lvlText w:val="%1)"/>
      <w:lvlJc w:val="left"/>
      <w:pPr>
        <w:ind w:left="1287" w:hanging="360"/>
      </w:pPr>
      <w:rPr>
        <w:rFont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0" w15:restartNumberingAfterBreak="0">
    <w:nsid w:val="5F436144"/>
    <w:multiLevelType w:val="hybridMultilevel"/>
    <w:tmpl w:val="61A44F0C"/>
    <w:lvl w:ilvl="0" w:tplc="04220017">
      <w:start w:val="1"/>
      <w:numFmt w:val="lowerLetter"/>
      <w:lvlText w:val="%1)"/>
      <w:lvlJc w:val="left"/>
      <w:pPr>
        <w:ind w:left="1287" w:hanging="360"/>
      </w:pPr>
      <w:rPr>
        <w:rFont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1" w15:restartNumberingAfterBreak="0">
    <w:nsid w:val="63090EEA"/>
    <w:multiLevelType w:val="hybridMultilevel"/>
    <w:tmpl w:val="BE1820F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2" w15:restartNumberingAfterBreak="0">
    <w:nsid w:val="67091BFD"/>
    <w:multiLevelType w:val="hybridMultilevel"/>
    <w:tmpl w:val="F96C4B32"/>
    <w:lvl w:ilvl="0" w:tplc="0422000F">
      <w:start w:val="1"/>
      <w:numFmt w:val="decimal"/>
      <w:lvlText w:val="%1."/>
      <w:lvlJc w:val="left"/>
      <w:pPr>
        <w:ind w:left="3054" w:hanging="360"/>
      </w:pPr>
      <w:rPr>
        <w:rFont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3" w15:restartNumberingAfterBreak="0">
    <w:nsid w:val="682F2612"/>
    <w:multiLevelType w:val="hybridMultilevel"/>
    <w:tmpl w:val="918C4772"/>
    <w:lvl w:ilvl="0" w:tplc="0422000F">
      <w:start w:val="1"/>
      <w:numFmt w:val="decimal"/>
      <w:lvlText w:val="%1."/>
      <w:lvlJc w:val="left"/>
      <w:pPr>
        <w:ind w:left="3054" w:hanging="360"/>
      </w:pPr>
      <w:rPr>
        <w:rFont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4" w15:restartNumberingAfterBreak="0">
    <w:nsid w:val="688C0F49"/>
    <w:multiLevelType w:val="hybridMultilevel"/>
    <w:tmpl w:val="42BC9CF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69DE26A3"/>
    <w:multiLevelType w:val="hybridMultilevel"/>
    <w:tmpl w:val="E3B2B3DE"/>
    <w:lvl w:ilvl="0" w:tplc="0422000F">
      <w:start w:val="1"/>
      <w:numFmt w:val="decimal"/>
      <w:lvlText w:val="%1."/>
      <w:lvlJc w:val="left"/>
      <w:pPr>
        <w:ind w:left="3054" w:hanging="360"/>
      </w:pPr>
      <w:rPr>
        <w:rFont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6" w15:restartNumberingAfterBreak="0">
    <w:nsid w:val="6A115BE4"/>
    <w:multiLevelType w:val="hybridMultilevel"/>
    <w:tmpl w:val="2048EFD4"/>
    <w:lvl w:ilvl="0" w:tplc="0422000F">
      <w:start w:val="1"/>
      <w:numFmt w:val="decimal"/>
      <w:lvlText w:val="%1."/>
      <w:lvlJc w:val="left"/>
      <w:pPr>
        <w:ind w:left="3054" w:hanging="360"/>
      </w:pPr>
      <w:rPr>
        <w:rFont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37" w15:restartNumberingAfterBreak="0">
    <w:nsid w:val="751463A2"/>
    <w:multiLevelType w:val="hybridMultilevel"/>
    <w:tmpl w:val="23F00662"/>
    <w:lvl w:ilvl="0" w:tplc="0422000F">
      <w:start w:val="1"/>
      <w:numFmt w:val="decimal"/>
      <w:lvlText w:val="%1."/>
      <w:lvlJc w:val="left"/>
      <w:pPr>
        <w:ind w:left="3054" w:hanging="360"/>
      </w:pPr>
      <w:rPr>
        <w:rFont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num w:numId="1">
    <w:abstractNumId w:val="19"/>
  </w:num>
  <w:num w:numId="2">
    <w:abstractNumId w:val="20"/>
  </w:num>
  <w:num w:numId="3">
    <w:abstractNumId w:val="12"/>
  </w:num>
  <w:num w:numId="4">
    <w:abstractNumId w:val="28"/>
  </w:num>
  <w:num w:numId="5">
    <w:abstractNumId w:val="11"/>
  </w:num>
  <w:num w:numId="6">
    <w:abstractNumId w:val="0"/>
  </w:num>
  <w:num w:numId="7">
    <w:abstractNumId w:val="25"/>
  </w:num>
  <w:num w:numId="8">
    <w:abstractNumId w:val="17"/>
  </w:num>
  <w:num w:numId="9">
    <w:abstractNumId w:val="31"/>
  </w:num>
  <w:num w:numId="10">
    <w:abstractNumId w:val="29"/>
  </w:num>
  <w:num w:numId="11">
    <w:abstractNumId w:val="3"/>
  </w:num>
  <w:num w:numId="12">
    <w:abstractNumId w:val="14"/>
  </w:num>
  <w:num w:numId="13">
    <w:abstractNumId w:val="34"/>
  </w:num>
  <w:num w:numId="14">
    <w:abstractNumId w:val="32"/>
  </w:num>
  <w:num w:numId="15">
    <w:abstractNumId w:val="23"/>
  </w:num>
  <w:num w:numId="16">
    <w:abstractNumId w:val="8"/>
  </w:num>
  <w:num w:numId="17">
    <w:abstractNumId w:val="37"/>
  </w:num>
  <w:num w:numId="18">
    <w:abstractNumId w:val="4"/>
  </w:num>
  <w:num w:numId="19">
    <w:abstractNumId w:val="5"/>
  </w:num>
  <w:num w:numId="20">
    <w:abstractNumId w:val="35"/>
  </w:num>
  <w:num w:numId="21">
    <w:abstractNumId w:val="26"/>
  </w:num>
  <w:num w:numId="22">
    <w:abstractNumId w:val="10"/>
  </w:num>
  <w:num w:numId="23">
    <w:abstractNumId w:val="16"/>
  </w:num>
  <w:num w:numId="24">
    <w:abstractNumId w:val="6"/>
  </w:num>
  <w:num w:numId="25">
    <w:abstractNumId w:val="13"/>
  </w:num>
  <w:num w:numId="26">
    <w:abstractNumId w:val="21"/>
  </w:num>
  <w:num w:numId="27">
    <w:abstractNumId w:val="33"/>
  </w:num>
  <w:num w:numId="28">
    <w:abstractNumId w:val="30"/>
  </w:num>
  <w:num w:numId="29">
    <w:abstractNumId w:val="15"/>
  </w:num>
  <w:num w:numId="30">
    <w:abstractNumId w:val="36"/>
  </w:num>
  <w:num w:numId="31">
    <w:abstractNumId w:val="9"/>
  </w:num>
  <w:num w:numId="32">
    <w:abstractNumId w:val="1"/>
  </w:num>
  <w:num w:numId="33">
    <w:abstractNumId w:val="27"/>
  </w:num>
  <w:num w:numId="34">
    <w:abstractNumId w:val="2"/>
  </w:num>
  <w:num w:numId="35">
    <w:abstractNumId w:val="18"/>
  </w:num>
  <w:num w:numId="36">
    <w:abstractNumId w:val="24"/>
  </w:num>
  <w:num w:numId="37">
    <w:abstractNumId w:val="7"/>
  </w:num>
  <w:num w:numId="38">
    <w:abstractNumId w:val="22"/>
  </w:num>
  <w:numIdMacAtCleanup w:val="32"/>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Пользователь">
    <w15:presenceInfo w15:providerId="None" w15:userId="Пользователь"/>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revisionView w:markup="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BFD"/>
    <w:rsid w:val="00000413"/>
    <w:rsid w:val="000005B1"/>
    <w:rsid w:val="00002A15"/>
    <w:rsid w:val="00004196"/>
    <w:rsid w:val="00004982"/>
    <w:rsid w:val="00006132"/>
    <w:rsid w:val="00006970"/>
    <w:rsid w:val="00010073"/>
    <w:rsid w:val="00010BD4"/>
    <w:rsid w:val="00010D55"/>
    <w:rsid w:val="00011FB4"/>
    <w:rsid w:val="00013016"/>
    <w:rsid w:val="000130A1"/>
    <w:rsid w:val="00013F51"/>
    <w:rsid w:val="0001431B"/>
    <w:rsid w:val="000163AC"/>
    <w:rsid w:val="0001689D"/>
    <w:rsid w:val="00016D89"/>
    <w:rsid w:val="00020413"/>
    <w:rsid w:val="00020BF7"/>
    <w:rsid w:val="000216F8"/>
    <w:rsid w:val="00021C1F"/>
    <w:rsid w:val="00022F30"/>
    <w:rsid w:val="0002453C"/>
    <w:rsid w:val="00024685"/>
    <w:rsid w:val="0002498E"/>
    <w:rsid w:val="00024BAA"/>
    <w:rsid w:val="00025435"/>
    <w:rsid w:val="0002694F"/>
    <w:rsid w:val="000269F3"/>
    <w:rsid w:val="00027604"/>
    <w:rsid w:val="00032665"/>
    <w:rsid w:val="0003357F"/>
    <w:rsid w:val="000335B4"/>
    <w:rsid w:val="00033F7A"/>
    <w:rsid w:val="0003424E"/>
    <w:rsid w:val="000353BD"/>
    <w:rsid w:val="00035850"/>
    <w:rsid w:val="00035C2B"/>
    <w:rsid w:val="00035F9A"/>
    <w:rsid w:val="00036092"/>
    <w:rsid w:val="00036DF5"/>
    <w:rsid w:val="00037EC0"/>
    <w:rsid w:val="00040725"/>
    <w:rsid w:val="00040BE2"/>
    <w:rsid w:val="000414DE"/>
    <w:rsid w:val="00041BAA"/>
    <w:rsid w:val="0004292E"/>
    <w:rsid w:val="00046150"/>
    <w:rsid w:val="00047783"/>
    <w:rsid w:val="00052431"/>
    <w:rsid w:val="00052BA1"/>
    <w:rsid w:val="00057094"/>
    <w:rsid w:val="00057550"/>
    <w:rsid w:val="000576CB"/>
    <w:rsid w:val="000603F9"/>
    <w:rsid w:val="00061F98"/>
    <w:rsid w:val="00062081"/>
    <w:rsid w:val="00062CD8"/>
    <w:rsid w:val="00062E30"/>
    <w:rsid w:val="0006303C"/>
    <w:rsid w:val="000630D6"/>
    <w:rsid w:val="000630F2"/>
    <w:rsid w:val="00063117"/>
    <w:rsid w:val="00066248"/>
    <w:rsid w:val="00066C87"/>
    <w:rsid w:val="0006780D"/>
    <w:rsid w:val="00070995"/>
    <w:rsid w:val="000725B0"/>
    <w:rsid w:val="00073C0D"/>
    <w:rsid w:val="0007692A"/>
    <w:rsid w:val="00076F4D"/>
    <w:rsid w:val="000776B6"/>
    <w:rsid w:val="00080A49"/>
    <w:rsid w:val="00080D87"/>
    <w:rsid w:val="00080F93"/>
    <w:rsid w:val="000834B8"/>
    <w:rsid w:val="000849C4"/>
    <w:rsid w:val="00084A99"/>
    <w:rsid w:val="000850A4"/>
    <w:rsid w:val="00085D0E"/>
    <w:rsid w:val="00085F3F"/>
    <w:rsid w:val="000866BB"/>
    <w:rsid w:val="00087017"/>
    <w:rsid w:val="000906B1"/>
    <w:rsid w:val="00091607"/>
    <w:rsid w:val="000921A5"/>
    <w:rsid w:val="00092422"/>
    <w:rsid w:val="000939A2"/>
    <w:rsid w:val="00096795"/>
    <w:rsid w:val="00096E7C"/>
    <w:rsid w:val="000970C5"/>
    <w:rsid w:val="000972D4"/>
    <w:rsid w:val="00097886"/>
    <w:rsid w:val="00097D02"/>
    <w:rsid w:val="00097F02"/>
    <w:rsid w:val="000A106B"/>
    <w:rsid w:val="000A2097"/>
    <w:rsid w:val="000A2E4C"/>
    <w:rsid w:val="000A4AED"/>
    <w:rsid w:val="000A4F07"/>
    <w:rsid w:val="000A5214"/>
    <w:rsid w:val="000A6BF7"/>
    <w:rsid w:val="000A7728"/>
    <w:rsid w:val="000B12F7"/>
    <w:rsid w:val="000B1452"/>
    <w:rsid w:val="000B164E"/>
    <w:rsid w:val="000B1961"/>
    <w:rsid w:val="000B19A5"/>
    <w:rsid w:val="000B2330"/>
    <w:rsid w:val="000B2450"/>
    <w:rsid w:val="000B2E3C"/>
    <w:rsid w:val="000B3DC3"/>
    <w:rsid w:val="000C017D"/>
    <w:rsid w:val="000C0BB7"/>
    <w:rsid w:val="000C1764"/>
    <w:rsid w:val="000C1E57"/>
    <w:rsid w:val="000C3114"/>
    <w:rsid w:val="000C3A88"/>
    <w:rsid w:val="000C46ED"/>
    <w:rsid w:val="000C5366"/>
    <w:rsid w:val="000C599B"/>
    <w:rsid w:val="000C5A8E"/>
    <w:rsid w:val="000C5A91"/>
    <w:rsid w:val="000C6F18"/>
    <w:rsid w:val="000D0AEB"/>
    <w:rsid w:val="000D1065"/>
    <w:rsid w:val="000D10A8"/>
    <w:rsid w:val="000D10C0"/>
    <w:rsid w:val="000D2948"/>
    <w:rsid w:val="000D2C27"/>
    <w:rsid w:val="000D2E17"/>
    <w:rsid w:val="000D3281"/>
    <w:rsid w:val="000D422B"/>
    <w:rsid w:val="000D4C6E"/>
    <w:rsid w:val="000D5C82"/>
    <w:rsid w:val="000D5DB3"/>
    <w:rsid w:val="000D6259"/>
    <w:rsid w:val="000D6B0F"/>
    <w:rsid w:val="000D6CBC"/>
    <w:rsid w:val="000D7665"/>
    <w:rsid w:val="000E110F"/>
    <w:rsid w:val="000E2A44"/>
    <w:rsid w:val="000E48DF"/>
    <w:rsid w:val="000E4DE5"/>
    <w:rsid w:val="000E539E"/>
    <w:rsid w:val="000E78B9"/>
    <w:rsid w:val="000F3062"/>
    <w:rsid w:val="000F42D3"/>
    <w:rsid w:val="000F5258"/>
    <w:rsid w:val="000F621B"/>
    <w:rsid w:val="000F642B"/>
    <w:rsid w:val="000F65F5"/>
    <w:rsid w:val="00102796"/>
    <w:rsid w:val="001051CA"/>
    <w:rsid w:val="00105DDD"/>
    <w:rsid w:val="00107800"/>
    <w:rsid w:val="00110D8E"/>
    <w:rsid w:val="00111D72"/>
    <w:rsid w:val="0011220C"/>
    <w:rsid w:val="00112470"/>
    <w:rsid w:val="0011259D"/>
    <w:rsid w:val="00112D34"/>
    <w:rsid w:val="0011332E"/>
    <w:rsid w:val="00113524"/>
    <w:rsid w:val="00113835"/>
    <w:rsid w:val="00113873"/>
    <w:rsid w:val="00113A3C"/>
    <w:rsid w:val="001141C2"/>
    <w:rsid w:val="00115AC4"/>
    <w:rsid w:val="00115B9D"/>
    <w:rsid w:val="00117D38"/>
    <w:rsid w:val="00120135"/>
    <w:rsid w:val="0012161D"/>
    <w:rsid w:val="00121826"/>
    <w:rsid w:val="00122C1B"/>
    <w:rsid w:val="00122D12"/>
    <w:rsid w:val="0012325D"/>
    <w:rsid w:val="00124026"/>
    <w:rsid w:val="00124231"/>
    <w:rsid w:val="001243ED"/>
    <w:rsid w:val="00125667"/>
    <w:rsid w:val="00125A54"/>
    <w:rsid w:val="00125FEA"/>
    <w:rsid w:val="0012603D"/>
    <w:rsid w:val="0012608F"/>
    <w:rsid w:val="001269D9"/>
    <w:rsid w:val="00127CF0"/>
    <w:rsid w:val="0013182B"/>
    <w:rsid w:val="00131AF3"/>
    <w:rsid w:val="0013301D"/>
    <w:rsid w:val="00133882"/>
    <w:rsid w:val="00134370"/>
    <w:rsid w:val="001349DD"/>
    <w:rsid w:val="0013603E"/>
    <w:rsid w:val="0013624C"/>
    <w:rsid w:val="00140C5D"/>
    <w:rsid w:val="00140D29"/>
    <w:rsid w:val="00140E8B"/>
    <w:rsid w:val="00140ED4"/>
    <w:rsid w:val="00141131"/>
    <w:rsid w:val="00141717"/>
    <w:rsid w:val="00141DB2"/>
    <w:rsid w:val="00141EB0"/>
    <w:rsid w:val="001465F5"/>
    <w:rsid w:val="00150211"/>
    <w:rsid w:val="00150FD0"/>
    <w:rsid w:val="001515C3"/>
    <w:rsid w:val="0015252A"/>
    <w:rsid w:val="00152DB0"/>
    <w:rsid w:val="00153480"/>
    <w:rsid w:val="00153EDF"/>
    <w:rsid w:val="001545D5"/>
    <w:rsid w:val="00154736"/>
    <w:rsid w:val="0015687A"/>
    <w:rsid w:val="00160007"/>
    <w:rsid w:val="001600B5"/>
    <w:rsid w:val="001612AA"/>
    <w:rsid w:val="001619E4"/>
    <w:rsid w:val="001628C0"/>
    <w:rsid w:val="00164E5D"/>
    <w:rsid w:val="00165190"/>
    <w:rsid w:val="00166D07"/>
    <w:rsid w:val="00171842"/>
    <w:rsid w:val="00171ACA"/>
    <w:rsid w:val="00171C7A"/>
    <w:rsid w:val="0017225E"/>
    <w:rsid w:val="00172858"/>
    <w:rsid w:val="001742AF"/>
    <w:rsid w:val="001745A5"/>
    <w:rsid w:val="00176384"/>
    <w:rsid w:val="001773B9"/>
    <w:rsid w:val="0017797C"/>
    <w:rsid w:val="00180552"/>
    <w:rsid w:val="00183822"/>
    <w:rsid w:val="001841F7"/>
    <w:rsid w:val="00186DC1"/>
    <w:rsid w:val="00187BD4"/>
    <w:rsid w:val="00187FFA"/>
    <w:rsid w:val="00190963"/>
    <w:rsid w:val="00190A1E"/>
    <w:rsid w:val="0019165F"/>
    <w:rsid w:val="001928D0"/>
    <w:rsid w:val="00192A2E"/>
    <w:rsid w:val="00193946"/>
    <w:rsid w:val="001943D9"/>
    <w:rsid w:val="00195284"/>
    <w:rsid w:val="00195F5D"/>
    <w:rsid w:val="001976ED"/>
    <w:rsid w:val="001A0EE3"/>
    <w:rsid w:val="001A1E85"/>
    <w:rsid w:val="001A2B2C"/>
    <w:rsid w:val="001A41C1"/>
    <w:rsid w:val="001A4B40"/>
    <w:rsid w:val="001A57C1"/>
    <w:rsid w:val="001A5885"/>
    <w:rsid w:val="001B0AB4"/>
    <w:rsid w:val="001B0EAE"/>
    <w:rsid w:val="001B33EF"/>
    <w:rsid w:val="001B3539"/>
    <w:rsid w:val="001B4A3E"/>
    <w:rsid w:val="001B4C44"/>
    <w:rsid w:val="001B5837"/>
    <w:rsid w:val="001B64E5"/>
    <w:rsid w:val="001B6C30"/>
    <w:rsid w:val="001B7374"/>
    <w:rsid w:val="001B73B5"/>
    <w:rsid w:val="001C0784"/>
    <w:rsid w:val="001C2258"/>
    <w:rsid w:val="001C2366"/>
    <w:rsid w:val="001C3086"/>
    <w:rsid w:val="001C4FA4"/>
    <w:rsid w:val="001C5C03"/>
    <w:rsid w:val="001C7D44"/>
    <w:rsid w:val="001D0022"/>
    <w:rsid w:val="001D09DD"/>
    <w:rsid w:val="001D09F5"/>
    <w:rsid w:val="001D1ABB"/>
    <w:rsid w:val="001D1D04"/>
    <w:rsid w:val="001D1EA9"/>
    <w:rsid w:val="001D3060"/>
    <w:rsid w:val="001D3A40"/>
    <w:rsid w:val="001D40A0"/>
    <w:rsid w:val="001D4B20"/>
    <w:rsid w:val="001D50A8"/>
    <w:rsid w:val="001D58E5"/>
    <w:rsid w:val="001D5CB6"/>
    <w:rsid w:val="001D799C"/>
    <w:rsid w:val="001D7C7F"/>
    <w:rsid w:val="001E0151"/>
    <w:rsid w:val="001E0AB0"/>
    <w:rsid w:val="001E19F4"/>
    <w:rsid w:val="001E326E"/>
    <w:rsid w:val="001E49C7"/>
    <w:rsid w:val="001E5288"/>
    <w:rsid w:val="001E6015"/>
    <w:rsid w:val="001E7DA3"/>
    <w:rsid w:val="001F0868"/>
    <w:rsid w:val="001F1AE6"/>
    <w:rsid w:val="001F1F51"/>
    <w:rsid w:val="001F2EA7"/>
    <w:rsid w:val="001F5108"/>
    <w:rsid w:val="001F568D"/>
    <w:rsid w:val="001F58E0"/>
    <w:rsid w:val="001F59A7"/>
    <w:rsid w:val="001F5C49"/>
    <w:rsid w:val="00200A8F"/>
    <w:rsid w:val="002012C7"/>
    <w:rsid w:val="00201A02"/>
    <w:rsid w:val="002027F6"/>
    <w:rsid w:val="0020365B"/>
    <w:rsid w:val="00205072"/>
    <w:rsid w:val="002063F3"/>
    <w:rsid w:val="0021024C"/>
    <w:rsid w:val="00210B67"/>
    <w:rsid w:val="0021100E"/>
    <w:rsid w:val="00211EE8"/>
    <w:rsid w:val="002120F7"/>
    <w:rsid w:val="0021264A"/>
    <w:rsid w:val="002128BE"/>
    <w:rsid w:val="002128F8"/>
    <w:rsid w:val="00212D6D"/>
    <w:rsid w:val="00213F82"/>
    <w:rsid w:val="00214842"/>
    <w:rsid w:val="00215239"/>
    <w:rsid w:val="00216628"/>
    <w:rsid w:val="002175D0"/>
    <w:rsid w:val="00217AB1"/>
    <w:rsid w:val="0022041D"/>
    <w:rsid w:val="00220579"/>
    <w:rsid w:val="00221472"/>
    <w:rsid w:val="00221A03"/>
    <w:rsid w:val="00222005"/>
    <w:rsid w:val="00222F23"/>
    <w:rsid w:val="002240B8"/>
    <w:rsid w:val="002241A6"/>
    <w:rsid w:val="00226038"/>
    <w:rsid w:val="00226197"/>
    <w:rsid w:val="00226C30"/>
    <w:rsid w:val="002301D1"/>
    <w:rsid w:val="002323CC"/>
    <w:rsid w:val="0023303B"/>
    <w:rsid w:val="002333C8"/>
    <w:rsid w:val="00233FAF"/>
    <w:rsid w:val="00234496"/>
    <w:rsid w:val="002345FD"/>
    <w:rsid w:val="002353A0"/>
    <w:rsid w:val="002359F9"/>
    <w:rsid w:val="002364E8"/>
    <w:rsid w:val="00236738"/>
    <w:rsid w:val="00236D62"/>
    <w:rsid w:val="0023792B"/>
    <w:rsid w:val="002401B2"/>
    <w:rsid w:val="00240CC3"/>
    <w:rsid w:val="00241217"/>
    <w:rsid w:val="0024236B"/>
    <w:rsid w:val="00242ED6"/>
    <w:rsid w:val="00243717"/>
    <w:rsid w:val="00244B10"/>
    <w:rsid w:val="002454E7"/>
    <w:rsid w:val="00245DF0"/>
    <w:rsid w:val="0024749E"/>
    <w:rsid w:val="002476C4"/>
    <w:rsid w:val="00247CE8"/>
    <w:rsid w:val="002503EB"/>
    <w:rsid w:val="0025042E"/>
    <w:rsid w:val="00252AB4"/>
    <w:rsid w:val="002538C4"/>
    <w:rsid w:val="00253DFD"/>
    <w:rsid w:val="00254B48"/>
    <w:rsid w:val="002571DC"/>
    <w:rsid w:val="00260335"/>
    <w:rsid w:val="00261F65"/>
    <w:rsid w:val="0026452D"/>
    <w:rsid w:val="00264EBF"/>
    <w:rsid w:val="00264FB0"/>
    <w:rsid w:val="002663FF"/>
    <w:rsid w:val="002674FC"/>
    <w:rsid w:val="00267C73"/>
    <w:rsid w:val="00267D77"/>
    <w:rsid w:val="00270FDE"/>
    <w:rsid w:val="00271631"/>
    <w:rsid w:val="00272AEC"/>
    <w:rsid w:val="0027329C"/>
    <w:rsid w:val="00273ACD"/>
    <w:rsid w:val="00273B6A"/>
    <w:rsid w:val="00273CED"/>
    <w:rsid w:val="002752E5"/>
    <w:rsid w:val="00275904"/>
    <w:rsid w:val="002775F4"/>
    <w:rsid w:val="00280DE4"/>
    <w:rsid w:val="0028255B"/>
    <w:rsid w:val="00282896"/>
    <w:rsid w:val="00282E41"/>
    <w:rsid w:val="002831B4"/>
    <w:rsid w:val="00284CC7"/>
    <w:rsid w:val="00284E09"/>
    <w:rsid w:val="00285618"/>
    <w:rsid w:val="00285B25"/>
    <w:rsid w:val="00286667"/>
    <w:rsid w:val="00286B90"/>
    <w:rsid w:val="00290545"/>
    <w:rsid w:val="002915A8"/>
    <w:rsid w:val="002915FB"/>
    <w:rsid w:val="00291EA9"/>
    <w:rsid w:val="0029201A"/>
    <w:rsid w:val="002938E2"/>
    <w:rsid w:val="002941B6"/>
    <w:rsid w:val="002945E4"/>
    <w:rsid w:val="002955D7"/>
    <w:rsid w:val="002975A3"/>
    <w:rsid w:val="002A059A"/>
    <w:rsid w:val="002A0D34"/>
    <w:rsid w:val="002A162A"/>
    <w:rsid w:val="002A189C"/>
    <w:rsid w:val="002A2321"/>
    <w:rsid w:val="002A3C49"/>
    <w:rsid w:val="002A4D44"/>
    <w:rsid w:val="002A505C"/>
    <w:rsid w:val="002A559D"/>
    <w:rsid w:val="002A58E3"/>
    <w:rsid w:val="002A6750"/>
    <w:rsid w:val="002A6FA4"/>
    <w:rsid w:val="002A7735"/>
    <w:rsid w:val="002A79A3"/>
    <w:rsid w:val="002A7FBA"/>
    <w:rsid w:val="002B1115"/>
    <w:rsid w:val="002B11CE"/>
    <w:rsid w:val="002B3F86"/>
    <w:rsid w:val="002B43E9"/>
    <w:rsid w:val="002B48B8"/>
    <w:rsid w:val="002B4928"/>
    <w:rsid w:val="002B4BE8"/>
    <w:rsid w:val="002B573B"/>
    <w:rsid w:val="002B5A2A"/>
    <w:rsid w:val="002B5DBA"/>
    <w:rsid w:val="002B66AC"/>
    <w:rsid w:val="002B6BCF"/>
    <w:rsid w:val="002B6DB6"/>
    <w:rsid w:val="002B7AAA"/>
    <w:rsid w:val="002C0235"/>
    <w:rsid w:val="002C1093"/>
    <w:rsid w:val="002C1137"/>
    <w:rsid w:val="002C232F"/>
    <w:rsid w:val="002C2FBF"/>
    <w:rsid w:val="002C4F93"/>
    <w:rsid w:val="002C50EA"/>
    <w:rsid w:val="002C537D"/>
    <w:rsid w:val="002C6EAA"/>
    <w:rsid w:val="002C7836"/>
    <w:rsid w:val="002C7A46"/>
    <w:rsid w:val="002D0E09"/>
    <w:rsid w:val="002D1A0C"/>
    <w:rsid w:val="002D1A3D"/>
    <w:rsid w:val="002D23B3"/>
    <w:rsid w:val="002D2571"/>
    <w:rsid w:val="002D2F72"/>
    <w:rsid w:val="002D3F6D"/>
    <w:rsid w:val="002D4244"/>
    <w:rsid w:val="002D430B"/>
    <w:rsid w:val="002D486D"/>
    <w:rsid w:val="002D5B93"/>
    <w:rsid w:val="002D7001"/>
    <w:rsid w:val="002D77FA"/>
    <w:rsid w:val="002E0208"/>
    <w:rsid w:val="002E1A76"/>
    <w:rsid w:val="002E2008"/>
    <w:rsid w:val="002E3033"/>
    <w:rsid w:val="002E4F73"/>
    <w:rsid w:val="002E6003"/>
    <w:rsid w:val="002E605A"/>
    <w:rsid w:val="002E6854"/>
    <w:rsid w:val="002E7495"/>
    <w:rsid w:val="002E7E20"/>
    <w:rsid w:val="002F0194"/>
    <w:rsid w:val="002F2E08"/>
    <w:rsid w:val="002F66CB"/>
    <w:rsid w:val="002F6761"/>
    <w:rsid w:val="003002B5"/>
    <w:rsid w:val="00300C09"/>
    <w:rsid w:val="00300CB7"/>
    <w:rsid w:val="0030221B"/>
    <w:rsid w:val="00302332"/>
    <w:rsid w:val="003030A8"/>
    <w:rsid w:val="00304CF1"/>
    <w:rsid w:val="00305EE5"/>
    <w:rsid w:val="003068CC"/>
    <w:rsid w:val="00307DBA"/>
    <w:rsid w:val="003100B2"/>
    <w:rsid w:val="003112AE"/>
    <w:rsid w:val="00312FF3"/>
    <w:rsid w:val="0031305E"/>
    <w:rsid w:val="00313376"/>
    <w:rsid w:val="00314958"/>
    <w:rsid w:val="00314D8E"/>
    <w:rsid w:val="00316F28"/>
    <w:rsid w:val="0032052A"/>
    <w:rsid w:val="00321EF4"/>
    <w:rsid w:val="00322994"/>
    <w:rsid w:val="00325A92"/>
    <w:rsid w:val="00326E74"/>
    <w:rsid w:val="00327A07"/>
    <w:rsid w:val="00327B43"/>
    <w:rsid w:val="0033052E"/>
    <w:rsid w:val="00331216"/>
    <w:rsid w:val="00331712"/>
    <w:rsid w:val="0033200D"/>
    <w:rsid w:val="00332189"/>
    <w:rsid w:val="00332393"/>
    <w:rsid w:val="00332EFF"/>
    <w:rsid w:val="00333317"/>
    <w:rsid w:val="0033545A"/>
    <w:rsid w:val="00336AE6"/>
    <w:rsid w:val="00337B84"/>
    <w:rsid w:val="00340555"/>
    <w:rsid w:val="00340B7E"/>
    <w:rsid w:val="003416AE"/>
    <w:rsid w:val="00342774"/>
    <w:rsid w:val="003428A3"/>
    <w:rsid w:val="00343DE5"/>
    <w:rsid w:val="0034408D"/>
    <w:rsid w:val="0034530E"/>
    <w:rsid w:val="00345969"/>
    <w:rsid w:val="00345CF3"/>
    <w:rsid w:val="003478F9"/>
    <w:rsid w:val="00347E40"/>
    <w:rsid w:val="0035120F"/>
    <w:rsid w:val="00351CDB"/>
    <w:rsid w:val="00351D6F"/>
    <w:rsid w:val="00352128"/>
    <w:rsid w:val="00354D32"/>
    <w:rsid w:val="00355564"/>
    <w:rsid w:val="0035561B"/>
    <w:rsid w:val="00355652"/>
    <w:rsid w:val="00356543"/>
    <w:rsid w:val="00356D92"/>
    <w:rsid w:val="003570BF"/>
    <w:rsid w:val="00357705"/>
    <w:rsid w:val="00361304"/>
    <w:rsid w:val="00361C87"/>
    <w:rsid w:val="00362B6C"/>
    <w:rsid w:val="00363B38"/>
    <w:rsid w:val="00364FF3"/>
    <w:rsid w:val="00365531"/>
    <w:rsid w:val="00365D30"/>
    <w:rsid w:val="003669FE"/>
    <w:rsid w:val="00367C62"/>
    <w:rsid w:val="0037007B"/>
    <w:rsid w:val="0037057B"/>
    <w:rsid w:val="00371C9D"/>
    <w:rsid w:val="00373D3F"/>
    <w:rsid w:val="00375093"/>
    <w:rsid w:val="00375BD0"/>
    <w:rsid w:val="003768AE"/>
    <w:rsid w:val="003769C6"/>
    <w:rsid w:val="00376A31"/>
    <w:rsid w:val="003776F9"/>
    <w:rsid w:val="00377866"/>
    <w:rsid w:val="00380999"/>
    <w:rsid w:val="0038146C"/>
    <w:rsid w:val="0038164E"/>
    <w:rsid w:val="00381ADF"/>
    <w:rsid w:val="00381DFB"/>
    <w:rsid w:val="00382958"/>
    <w:rsid w:val="00382980"/>
    <w:rsid w:val="00383895"/>
    <w:rsid w:val="00383A40"/>
    <w:rsid w:val="00383DF9"/>
    <w:rsid w:val="0038541A"/>
    <w:rsid w:val="00387002"/>
    <w:rsid w:val="003877A8"/>
    <w:rsid w:val="00387A0E"/>
    <w:rsid w:val="003905D0"/>
    <w:rsid w:val="00390A83"/>
    <w:rsid w:val="0039174E"/>
    <w:rsid w:val="00391F8D"/>
    <w:rsid w:val="00394A03"/>
    <w:rsid w:val="00396521"/>
    <w:rsid w:val="0039658D"/>
    <w:rsid w:val="003A0A05"/>
    <w:rsid w:val="003A0BEA"/>
    <w:rsid w:val="003A1E16"/>
    <w:rsid w:val="003A2B78"/>
    <w:rsid w:val="003A2E45"/>
    <w:rsid w:val="003A3112"/>
    <w:rsid w:val="003A39D2"/>
    <w:rsid w:val="003A48AA"/>
    <w:rsid w:val="003A4DA8"/>
    <w:rsid w:val="003A58AD"/>
    <w:rsid w:val="003A5A39"/>
    <w:rsid w:val="003A62AE"/>
    <w:rsid w:val="003A6ABC"/>
    <w:rsid w:val="003B2474"/>
    <w:rsid w:val="003B4E36"/>
    <w:rsid w:val="003B571F"/>
    <w:rsid w:val="003B682A"/>
    <w:rsid w:val="003C0F81"/>
    <w:rsid w:val="003C140C"/>
    <w:rsid w:val="003C24C2"/>
    <w:rsid w:val="003C26CE"/>
    <w:rsid w:val="003C2817"/>
    <w:rsid w:val="003C4533"/>
    <w:rsid w:val="003C72ED"/>
    <w:rsid w:val="003C7757"/>
    <w:rsid w:val="003C7C6F"/>
    <w:rsid w:val="003D102C"/>
    <w:rsid w:val="003D13F2"/>
    <w:rsid w:val="003D1991"/>
    <w:rsid w:val="003D269F"/>
    <w:rsid w:val="003D3E77"/>
    <w:rsid w:val="003D5B8E"/>
    <w:rsid w:val="003D5C2C"/>
    <w:rsid w:val="003D6023"/>
    <w:rsid w:val="003D748F"/>
    <w:rsid w:val="003D7F2E"/>
    <w:rsid w:val="003E05DF"/>
    <w:rsid w:val="003E0713"/>
    <w:rsid w:val="003E1095"/>
    <w:rsid w:val="003E1D81"/>
    <w:rsid w:val="003E428F"/>
    <w:rsid w:val="003E46E2"/>
    <w:rsid w:val="003E7A48"/>
    <w:rsid w:val="003F016B"/>
    <w:rsid w:val="003F16D9"/>
    <w:rsid w:val="003F1927"/>
    <w:rsid w:val="003F2121"/>
    <w:rsid w:val="003F2708"/>
    <w:rsid w:val="003F28DF"/>
    <w:rsid w:val="003F3824"/>
    <w:rsid w:val="003F413A"/>
    <w:rsid w:val="003F4439"/>
    <w:rsid w:val="003F77F0"/>
    <w:rsid w:val="003F7EC4"/>
    <w:rsid w:val="003F7F63"/>
    <w:rsid w:val="003F7FBA"/>
    <w:rsid w:val="00401B41"/>
    <w:rsid w:val="00401B5D"/>
    <w:rsid w:val="00402076"/>
    <w:rsid w:val="004023F4"/>
    <w:rsid w:val="0040283D"/>
    <w:rsid w:val="004029A3"/>
    <w:rsid w:val="00402AEA"/>
    <w:rsid w:val="00403A78"/>
    <w:rsid w:val="00403C43"/>
    <w:rsid w:val="00405197"/>
    <w:rsid w:val="00405756"/>
    <w:rsid w:val="0040665F"/>
    <w:rsid w:val="0040749A"/>
    <w:rsid w:val="004079F4"/>
    <w:rsid w:val="004105DC"/>
    <w:rsid w:val="004108DA"/>
    <w:rsid w:val="0041156F"/>
    <w:rsid w:val="00411E6A"/>
    <w:rsid w:val="00412100"/>
    <w:rsid w:val="00412532"/>
    <w:rsid w:val="004126AF"/>
    <w:rsid w:val="00412740"/>
    <w:rsid w:val="004127BA"/>
    <w:rsid w:val="00412B54"/>
    <w:rsid w:val="004133F2"/>
    <w:rsid w:val="0041643C"/>
    <w:rsid w:val="00417E46"/>
    <w:rsid w:val="00421949"/>
    <w:rsid w:val="00422011"/>
    <w:rsid w:val="00422EFB"/>
    <w:rsid w:val="00423D36"/>
    <w:rsid w:val="00425895"/>
    <w:rsid w:val="00427178"/>
    <w:rsid w:val="004273CD"/>
    <w:rsid w:val="00430D6F"/>
    <w:rsid w:val="00431CC6"/>
    <w:rsid w:val="0043225B"/>
    <w:rsid w:val="00432B02"/>
    <w:rsid w:val="00433466"/>
    <w:rsid w:val="00433891"/>
    <w:rsid w:val="004342E7"/>
    <w:rsid w:val="00434E05"/>
    <w:rsid w:val="00435A8C"/>
    <w:rsid w:val="00435AC0"/>
    <w:rsid w:val="00435DA1"/>
    <w:rsid w:val="004377CB"/>
    <w:rsid w:val="00442172"/>
    <w:rsid w:val="00442C17"/>
    <w:rsid w:val="004432C7"/>
    <w:rsid w:val="004435EE"/>
    <w:rsid w:val="00443CA0"/>
    <w:rsid w:val="00443D0E"/>
    <w:rsid w:val="00444661"/>
    <w:rsid w:val="004448D8"/>
    <w:rsid w:val="00444F98"/>
    <w:rsid w:val="004455B8"/>
    <w:rsid w:val="00445DA1"/>
    <w:rsid w:val="0044612A"/>
    <w:rsid w:val="00446D3D"/>
    <w:rsid w:val="00446DE3"/>
    <w:rsid w:val="004473DB"/>
    <w:rsid w:val="00451265"/>
    <w:rsid w:val="004512BB"/>
    <w:rsid w:val="004513E1"/>
    <w:rsid w:val="00451A76"/>
    <w:rsid w:val="00454260"/>
    <w:rsid w:val="00455982"/>
    <w:rsid w:val="00455DE0"/>
    <w:rsid w:val="00457573"/>
    <w:rsid w:val="00457B57"/>
    <w:rsid w:val="00457BC2"/>
    <w:rsid w:val="00457F3A"/>
    <w:rsid w:val="00460186"/>
    <w:rsid w:val="00460188"/>
    <w:rsid w:val="0046047A"/>
    <w:rsid w:val="00460FB5"/>
    <w:rsid w:val="00461FD3"/>
    <w:rsid w:val="0046222F"/>
    <w:rsid w:val="00462A67"/>
    <w:rsid w:val="00463A89"/>
    <w:rsid w:val="00463F2B"/>
    <w:rsid w:val="00466CBA"/>
    <w:rsid w:val="00467167"/>
    <w:rsid w:val="004672AC"/>
    <w:rsid w:val="0046743C"/>
    <w:rsid w:val="00467A4E"/>
    <w:rsid w:val="00470D01"/>
    <w:rsid w:val="00471B5C"/>
    <w:rsid w:val="004727E1"/>
    <w:rsid w:val="00472D5D"/>
    <w:rsid w:val="0047323E"/>
    <w:rsid w:val="004734B3"/>
    <w:rsid w:val="00474A18"/>
    <w:rsid w:val="004756DA"/>
    <w:rsid w:val="00475CFB"/>
    <w:rsid w:val="004768EF"/>
    <w:rsid w:val="00477B6E"/>
    <w:rsid w:val="0048051B"/>
    <w:rsid w:val="00481AF8"/>
    <w:rsid w:val="004824BE"/>
    <w:rsid w:val="00484930"/>
    <w:rsid w:val="00485963"/>
    <w:rsid w:val="00486EA6"/>
    <w:rsid w:val="00486FBC"/>
    <w:rsid w:val="004871FD"/>
    <w:rsid w:val="00490D4C"/>
    <w:rsid w:val="00490E76"/>
    <w:rsid w:val="00490EB5"/>
    <w:rsid w:val="00491318"/>
    <w:rsid w:val="00493FF8"/>
    <w:rsid w:val="00494D37"/>
    <w:rsid w:val="00495372"/>
    <w:rsid w:val="00495736"/>
    <w:rsid w:val="00496084"/>
    <w:rsid w:val="00496A9B"/>
    <w:rsid w:val="00497062"/>
    <w:rsid w:val="00497899"/>
    <w:rsid w:val="00497DC6"/>
    <w:rsid w:val="004A0148"/>
    <w:rsid w:val="004A02A3"/>
    <w:rsid w:val="004A0310"/>
    <w:rsid w:val="004A05A4"/>
    <w:rsid w:val="004A21E0"/>
    <w:rsid w:val="004A425E"/>
    <w:rsid w:val="004A4671"/>
    <w:rsid w:val="004A6EDA"/>
    <w:rsid w:val="004A7C5F"/>
    <w:rsid w:val="004A7CBD"/>
    <w:rsid w:val="004B02EB"/>
    <w:rsid w:val="004B0767"/>
    <w:rsid w:val="004B1251"/>
    <w:rsid w:val="004B1DA4"/>
    <w:rsid w:val="004B2B6C"/>
    <w:rsid w:val="004B39A3"/>
    <w:rsid w:val="004B4741"/>
    <w:rsid w:val="004B5C58"/>
    <w:rsid w:val="004B665C"/>
    <w:rsid w:val="004B6DDC"/>
    <w:rsid w:val="004B79DF"/>
    <w:rsid w:val="004C0B60"/>
    <w:rsid w:val="004C2C4D"/>
    <w:rsid w:val="004C3979"/>
    <w:rsid w:val="004C3A6B"/>
    <w:rsid w:val="004C40D0"/>
    <w:rsid w:val="004C56D7"/>
    <w:rsid w:val="004C5C25"/>
    <w:rsid w:val="004C69CD"/>
    <w:rsid w:val="004C6FFD"/>
    <w:rsid w:val="004D0428"/>
    <w:rsid w:val="004D27F3"/>
    <w:rsid w:val="004D3727"/>
    <w:rsid w:val="004D43AF"/>
    <w:rsid w:val="004D48CC"/>
    <w:rsid w:val="004D4AC0"/>
    <w:rsid w:val="004D4DCF"/>
    <w:rsid w:val="004D50C8"/>
    <w:rsid w:val="004D610B"/>
    <w:rsid w:val="004D70A0"/>
    <w:rsid w:val="004D763D"/>
    <w:rsid w:val="004D7B81"/>
    <w:rsid w:val="004E01E2"/>
    <w:rsid w:val="004E151D"/>
    <w:rsid w:val="004E29F6"/>
    <w:rsid w:val="004E300B"/>
    <w:rsid w:val="004E336E"/>
    <w:rsid w:val="004E3549"/>
    <w:rsid w:val="004E4C10"/>
    <w:rsid w:val="004E66BE"/>
    <w:rsid w:val="004E7290"/>
    <w:rsid w:val="004E7784"/>
    <w:rsid w:val="004F03AA"/>
    <w:rsid w:val="004F0BB3"/>
    <w:rsid w:val="004F24EE"/>
    <w:rsid w:val="004F30C4"/>
    <w:rsid w:val="004F3166"/>
    <w:rsid w:val="004F468D"/>
    <w:rsid w:val="004F621D"/>
    <w:rsid w:val="0050060F"/>
    <w:rsid w:val="0050076B"/>
    <w:rsid w:val="005009C8"/>
    <w:rsid w:val="00500F46"/>
    <w:rsid w:val="00501639"/>
    <w:rsid w:val="00501A72"/>
    <w:rsid w:val="00502930"/>
    <w:rsid w:val="00502A85"/>
    <w:rsid w:val="00504111"/>
    <w:rsid w:val="00504DE8"/>
    <w:rsid w:val="0050754F"/>
    <w:rsid w:val="005077B7"/>
    <w:rsid w:val="00507FD1"/>
    <w:rsid w:val="00510159"/>
    <w:rsid w:val="00510ED0"/>
    <w:rsid w:val="0051150F"/>
    <w:rsid w:val="005124DC"/>
    <w:rsid w:val="00513F7A"/>
    <w:rsid w:val="00514310"/>
    <w:rsid w:val="00514BF5"/>
    <w:rsid w:val="0051500F"/>
    <w:rsid w:val="00515CBE"/>
    <w:rsid w:val="00516347"/>
    <w:rsid w:val="0051636F"/>
    <w:rsid w:val="00516D94"/>
    <w:rsid w:val="0051738D"/>
    <w:rsid w:val="0052018B"/>
    <w:rsid w:val="00521BE3"/>
    <w:rsid w:val="00524EAA"/>
    <w:rsid w:val="00524F42"/>
    <w:rsid w:val="00525643"/>
    <w:rsid w:val="00525971"/>
    <w:rsid w:val="00526430"/>
    <w:rsid w:val="00526488"/>
    <w:rsid w:val="00526EAE"/>
    <w:rsid w:val="00527650"/>
    <w:rsid w:val="00530D91"/>
    <w:rsid w:val="005310CF"/>
    <w:rsid w:val="005313D3"/>
    <w:rsid w:val="005316A1"/>
    <w:rsid w:val="00531CE4"/>
    <w:rsid w:val="00532E08"/>
    <w:rsid w:val="00534355"/>
    <w:rsid w:val="00534C85"/>
    <w:rsid w:val="005360B2"/>
    <w:rsid w:val="0054015C"/>
    <w:rsid w:val="00540228"/>
    <w:rsid w:val="00540622"/>
    <w:rsid w:val="00540E2C"/>
    <w:rsid w:val="005417FA"/>
    <w:rsid w:val="0054481F"/>
    <w:rsid w:val="005449D0"/>
    <w:rsid w:val="0054603E"/>
    <w:rsid w:val="00546772"/>
    <w:rsid w:val="00547150"/>
    <w:rsid w:val="005502B2"/>
    <w:rsid w:val="00550CC7"/>
    <w:rsid w:val="00550F43"/>
    <w:rsid w:val="005511C2"/>
    <w:rsid w:val="00551DE0"/>
    <w:rsid w:val="00554620"/>
    <w:rsid w:val="005546D5"/>
    <w:rsid w:val="00555921"/>
    <w:rsid w:val="00557F4D"/>
    <w:rsid w:val="00560D26"/>
    <w:rsid w:val="00560D95"/>
    <w:rsid w:val="005614D6"/>
    <w:rsid w:val="00561A09"/>
    <w:rsid w:val="00563438"/>
    <w:rsid w:val="0056426C"/>
    <w:rsid w:val="00564E90"/>
    <w:rsid w:val="00565967"/>
    <w:rsid w:val="00566E5E"/>
    <w:rsid w:val="00567010"/>
    <w:rsid w:val="0056746A"/>
    <w:rsid w:val="0057101B"/>
    <w:rsid w:val="0057136E"/>
    <w:rsid w:val="0057141E"/>
    <w:rsid w:val="0057157F"/>
    <w:rsid w:val="00571CC6"/>
    <w:rsid w:val="00572238"/>
    <w:rsid w:val="00577F75"/>
    <w:rsid w:val="00582043"/>
    <w:rsid w:val="005822E3"/>
    <w:rsid w:val="005836B7"/>
    <w:rsid w:val="0058370B"/>
    <w:rsid w:val="005839EB"/>
    <w:rsid w:val="00585F11"/>
    <w:rsid w:val="00587010"/>
    <w:rsid w:val="00587329"/>
    <w:rsid w:val="00587EE7"/>
    <w:rsid w:val="00590457"/>
    <w:rsid w:val="00590968"/>
    <w:rsid w:val="00590C5C"/>
    <w:rsid w:val="00591420"/>
    <w:rsid w:val="00592097"/>
    <w:rsid w:val="005934BF"/>
    <w:rsid w:val="00593618"/>
    <w:rsid w:val="0059390A"/>
    <w:rsid w:val="00593B57"/>
    <w:rsid w:val="00594331"/>
    <w:rsid w:val="0059443D"/>
    <w:rsid w:val="00595373"/>
    <w:rsid w:val="00596273"/>
    <w:rsid w:val="00597ECB"/>
    <w:rsid w:val="005A0A83"/>
    <w:rsid w:val="005A113E"/>
    <w:rsid w:val="005A206D"/>
    <w:rsid w:val="005A3ACF"/>
    <w:rsid w:val="005A45AF"/>
    <w:rsid w:val="005A5BC0"/>
    <w:rsid w:val="005A76D2"/>
    <w:rsid w:val="005A7952"/>
    <w:rsid w:val="005A7DE4"/>
    <w:rsid w:val="005B2FF7"/>
    <w:rsid w:val="005B3A85"/>
    <w:rsid w:val="005B432F"/>
    <w:rsid w:val="005B4C8A"/>
    <w:rsid w:val="005B517A"/>
    <w:rsid w:val="005B5233"/>
    <w:rsid w:val="005B5AC0"/>
    <w:rsid w:val="005B6EBB"/>
    <w:rsid w:val="005B7055"/>
    <w:rsid w:val="005B7F4D"/>
    <w:rsid w:val="005C112E"/>
    <w:rsid w:val="005C2BD8"/>
    <w:rsid w:val="005C2F06"/>
    <w:rsid w:val="005C511C"/>
    <w:rsid w:val="005C581B"/>
    <w:rsid w:val="005C5BFD"/>
    <w:rsid w:val="005C64F2"/>
    <w:rsid w:val="005C6FCB"/>
    <w:rsid w:val="005C75BD"/>
    <w:rsid w:val="005C7C05"/>
    <w:rsid w:val="005D0927"/>
    <w:rsid w:val="005D1DA3"/>
    <w:rsid w:val="005D2636"/>
    <w:rsid w:val="005D2749"/>
    <w:rsid w:val="005D2FE3"/>
    <w:rsid w:val="005D3855"/>
    <w:rsid w:val="005D4400"/>
    <w:rsid w:val="005D4C9B"/>
    <w:rsid w:val="005D4E7F"/>
    <w:rsid w:val="005D500F"/>
    <w:rsid w:val="005D6484"/>
    <w:rsid w:val="005D683F"/>
    <w:rsid w:val="005D6DCC"/>
    <w:rsid w:val="005D7C42"/>
    <w:rsid w:val="005D7DA6"/>
    <w:rsid w:val="005E0102"/>
    <w:rsid w:val="005E0403"/>
    <w:rsid w:val="005E0642"/>
    <w:rsid w:val="005E1375"/>
    <w:rsid w:val="005E1869"/>
    <w:rsid w:val="005E1BBE"/>
    <w:rsid w:val="005E21EE"/>
    <w:rsid w:val="005E275C"/>
    <w:rsid w:val="005E306B"/>
    <w:rsid w:val="005E30C2"/>
    <w:rsid w:val="005E3289"/>
    <w:rsid w:val="005E44D0"/>
    <w:rsid w:val="005E463B"/>
    <w:rsid w:val="005E475B"/>
    <w:rsid w:val="005E56FC"/>
    <w:rsid w:val="005E57E8"/>
    <w:rsid w:val="005E597B"/>
    <w:rsid w:val="005E6183"/>
    <w:rsid w:val="005F09DD"/>
    <w:rsid w:val="005F140B"/>
    <w:rsid w:val="005F1E3F"/>
    <w:rsid w:val="005F2A28"/>
    <w:rsid w:val="005F3FF6"/>
    <w:rsid w:val="005F43EF"/>
    <w:rsid w:val="005F5166"/>
    <w:rsid w:val="005F5E9D"/>
    <w:rsid w:val="005F6113"/>
    <w:rsid w:val="005F6633"/>
    <w:rsid w:val="005F7249"/>
    <w:rsid w:val="005F73AF"/>
    <w:rsid w:val="005F76D4"/>
    <w:rsid w:val="0060016F"/>
    <w:rsid w:val="006007C6"/>
    <w:rsid w:val="00600998"/>
    <w:rsid w:val="006009E8"/>
    <w:rsid w:val="00600C03"/>
    <w:rsid w:val="00600EA9"/>
    <w:rsid w:val="00600FD3"/>
    <w:rsid w:val="006018A1"/>
    <w:rsid w:val="006026E7"/>
    <w:rsid w:val="006033B6"/>
    <w:rsid w:val="00604011"/>
    <w:rsid w:val="00604FE5"/>
    <w:rsid w:val="00605FD9"/>
    <w:rsid w:val="00606179"/>
    <w:rsid w:val="006068B3"/>
    <w:rsid w:val="00606999"/>
    <w:rsid w:val="00607227"/>
    <w:rsid w:val="0060794F"/>
    <w:rsid w:val="006103CA"/>
    <w:rsid w:val="0061063A"/>
    <w:rsid w:val="00610654"/>
    <w:rsid w:val="00610759"/>
    <w:rsid w:val="00610855"/>
    <w:rsid w:val="00610C9C"/>
    <w:rsid w:val="00610F82"/>
    <w:rsid w:val="006128DC"/>
    <w:rsid w:val="0061580E"/>
    <w:rsid w:val="00615DBF"/>
    <w:rsid w:val="00616BA2"/>
    <w:rsid w:val="00617680"/>
    <w:rsid w:val="006207D4"/>
    <w:rsid w:val="006212C0"/>
    <w:rsid w:val="00621426"/>
    <w:rsid w:val="006214A2"/>
    <w:rsid w:val="00623052"/>
    <w:rsid w:val="00623CB4"/>
    <w:rsid w:val="0062575E"/>
    <w:rsid w:val="00626DA0"/>
    <w:rsid w:val="00630525"/>
    <w:rsid w:val="00630E94"/>
    <w:rsid w:val="00632ED7"/>
    <w:rsid w:val="00635846"/>
    <w:rsid w:val="00636336"/>
    <w:rsid w:val="00636533"/>
    <w:rsid w:val="00636F9E"/>
    <w:rsid w:val="00637063"/>
    <w:rsid w:val="00637260"/>
    <w:rsid w:val="006374F4"/>
    <w:rsid w:val="00637833"/>
    <w:rsid w:val="00640BDC"/>
    <w:rsid w:val="0064140E"/>
    <w:rsid w:val="00642C08"/>
    <w:rsid w:val="00642FEE"/>
    <w:rsid w:val="00644022"/>
    <w:rsid w:val="0064507E"/>
    <w:rsid w:val="00646339"/>
    <w:rsid w:val="00646756"/>
    <w:rsid w:val="00647221"/>
    <w:rsid w:val="00647252"/>
    <w:rsid w:val="00647A06"/>
    <w:rsid w:val="00647B1A"/>
    <w:rsid w:val="00647C34"/>
    <w:rsid w:val="0065177C"/>
    <w:rsid w:val="00652474"/>
    <w:rsid w:val="00652A67"/>
    <w:rsid w:val="006544BF"/>
    <w:rsid w:val="00654FF1"/>
    <w:rsid w:val="0065592A"/>
    <w:rsid w:val="00656A67"/>
    <w:rsid w:val="00656F51"/>
    <w:rsid w:val="00657348"/>
    <w:rsid w:val="00657D6F"/>
    <w:rsid w:val="00657E45"/>
    <w:rsid w:val="00660FD0"/>
    <w:rsid w:val="0066254A"/>
    <w:rsid w:val="00662A35"/>
    <w:rsid w:val="00662BD2"/>
    <w:rsid w:val="0066341C"/>
    <w:rsid w:val="00663935"/>
    <w:rsid w:val="00663BDF"/>
    <w:rsid w:val="00664388"/>
    <w:rsid w:val="006649B6"/>
    <w:rsid w:val="00665EA4"/>
    <w:rsid w:val="00666EEA"/>
    <w:rsid w:val="006672B2"/>
    <w:rsid w:val="006672D4"/>
    <w:rsid w:val="00667C15"/>
    <w:rsid w:val="006703A5"/>
    <w:rsid w:val="00671357"/>
    <w:rsid w:val="006715CF"/>
    <w:rsid w:val="0067187E"/>
    <w:rsid w:val="0067198F"/>
    <w:rsid w:val="00672794"/>
    <w:rsid w:val="00673550"/>
    <w:rsid w:val="006736B3"/>
    <w:rsid w:val="00673B11"/>
    <w:rsid w:val="00674065"/>
    <w:rsid w:val="006757D7"/>
    <w:rsid w:val="00676F1C"/>
    <w:rsid w:val="00677624"/>
    <w:rsid w:val="006777E2"/>
    <w:rsid w:val="00677B18"/>
    <w:rsid w:val="00682C37"/>
    <w:rsid w:val="00682E48"/>
    <w:rsid w:val="006839B1"/>
    <w:rsid w:val="0068479B"/>
    <w:rsid w:val="00684A76"/>
    <w:rsid w:val="006850BC"/>
    <w:rsid w:val="00685855"/>
    <w:rsid w:val="00685A69"/>
    <w:rsid w:val="006860CD"/>
    <w:rsid w:val="00686707"/>
    <w:rsid w:val="00687148"/>
    <w:rsid w:val="0068778F"/>
    <w:rsid w:val="006924AF"/>
    <w:rsid w:val="006934CF"/>
    <w:rsid w:val="00694836"/>
    <w:rsid w:val="00695AE0"/>
    <w:rsid w:val="00695DE3"/>
    <w:rsid w:val="006962EE"/>
    <w:rsid w:val="0069749C"/>
    <w:rsid w:val="0069759C"/>
    <w:rsid w:val="006A0DD8"/>
    <w:rsid w:val="006A2570"/>
    <w:rsid w:val="006A309E"/>
    <w:rsid w:val="006A389F"/>
    <w:rsid w:val="006A428E"/>
    <w:rsid w:val="006A4BFC"/>
    <w:rsid w:val="006A5279"/>
    <w:rsid w:val="006A58D9"/>
    <w:rsid w:val="006B11AF"/>
    <w:rsid w:val="006B1481"/>
    <w:rsid w:val="006B2FB9"/>
    <w:rsid w:val="006B2FD2"/>
    <w:rsid w:val="006B311D"/>
    <w:rsid w:val="006B48DB"/>
    <w:rsid w:val="006B4B50"/>
    <w:rsid w:val="006B4DB1"/>
    <w:rsid w:val="006B5899"/>
    <w:rsid w:val="006B6329"/>
    <w:rsid w:val="006B6B82"/>
    <w:rsid w:val="006B7239"/>
    <w:rsid w:val="006B74BA"/>
    <w:rsid w:val="006C142D"/>
    <w:rsid w:val="006C18C4"/>
    <w:rsid w:val="006C2DF6"/>
    <w:rsid w:val="006C4F0E"/>
    <w:rsid w:val="006C4F4A"/>
    <w:rsid w:val="006D004C"/>
    <w:rsid w:val="006D1B81"/>
    <w:rsid w:val="006D25D1"/>
    <w:rsid w:val="006D2A76"/>
    <w:rsid w:val="006D3F24"/>
    <w:rsid w:val="006D4C50"/>
    <w:rsid w:val="006D5142"/>
    <w:rsid w:val="006D5A1B"/>
    <w:rsid w:val="006D6613"/>
    <w:rsid w:val="006D6B9A"/>
    <w:rsid w:val="006D6DD3"/>
    <w:rsid w:val="006D7347"/>
    <w:rsid w:val="006D75FC"/>
    <w:rsid w:val="006E02C8"/>
    <w:rsid w:val="006E0622"/>
    <w:rsid w:val="006E1D3C"/>
    <w:rsid w:val="006E2DE8"/>
    <w:rsid w:val="006E3208"/>
    <w:rsid w:val="006E35B5"/>
    <w:rsid w:val="006E5045"/>
    <w:rsid w:val="006E50DB"/>
    <w:rsid w:val="006E51C7"/>
    <w:rsid w:val="006E53C6"/>
    <w:rsid w:val="006E582D"/>
    <w:rsid w:val="006E5A62"/>
    <w:rsid w:val="006E5C35"/>
    <w:rsid w:val="006E5CAF"/>
    <w:rsid w:val="006E64E6"/>
    <w:rsid w:val="006E7229"/>
    <w:rsid w:val="006E7424"/>
    <w:rsid w:val="006F147F"/>
    <w:rsid w:val="006F2836"/>
    <w:rsid w:val="006F46B3"/>
    <w:rsid w:val="006F65A0"/>
    <w:rsid w:val="006F6899"/>
    <w:rsid w:val="006F7675"/>
    <w:rsid w:val="007015CC"/>
    <w:rsid w:val="007031F9"/>
    <w:rsid w:val="0070328A"/>
    <w:rsid w:val="00703F27"/>
    <w:rsid w:val="00704215"/>
    <w:rsid w:val="0070506C"/>
    <w:rsid w:val="0070599F"/>
    <w:rsid w:val="00705B86"/>
    <w:rsid w:val="00707364"/>
    <w:rsid w:val="007078F2"/>
    <w:rsid w:val="0071092A"/>
    <w:rsid w:val="00711064"/>
    <w:rsid w:val="007111D8"/>
    <w:rsid w:val="00712953"/>
    <w:rsid w:val="007137C0"/>
    <w:rsid w:val="007157EF"/>
    <w:rsid w:val="0071668E"/>
    <w:rsid w:val="00716CC1"/>
    <w:rsid w:val="00716E60"/>
    <w:rsid w:val="00716E69"/>
    <w:rsid w:val="0072097B"/>
    <w:rsid w:val="007214BF"/>
    <w:rsid w:val="00721E75"/>
    <w:rsid w:val="00721F80"/>
    <w:rsid w:val="0072292A"/>
    <w:rsid w:val="00723128"/>
    <w:rsid w:val="00724DA2"/>
    <w:rsid w:val="0072562A"/>
    <w:rsid w:val="00726371"/>
    <w:rsid w:val="00726619"/>
    <w:rsid w:val="00726BC2"/>
    <w:rsid w:val="007270F7"/>
    <w:rsid w:val="007273CA"/>
    <w:rsid w:val="007275F0"/>
    <w:rsid w:val="00727D37"/>
    <w:rsid w:val="00730100"/>
    <w:rsid w:val="00730368"/>
    <w:rsid w:val="0073124A"/>
    <w:rsid w:val="00732E6C"/>
    <w:rsid w:val="0073493F"/>
    <w:rsid w:val="0073512C"/>
    <w:rsid w:val="00735429"/>
    <w:rsid w:val="00735EC1"/>
    <w:rsid w:val="007362D1"/>
    <w:rsid w:val="00736FA2"/>
    <w:rsid w:val="0073738D"/>
    <w:rsid w:val="00741660"/>
    <w:rsid w:val="00743E4D"/>
    <w:rsid w:val="00743F19"/>
    <w:rsid w:val="0074464D"/>
    <w:rsid w:val="0074479C"/>
    <w:rsid w:val="00744807"/>
    <w:rsid w:val="00744FAF"/>
    <w:rsid w:val="00745375"/>
    <w:rsid w:val="00745998"/>
    <w:rsid w:val="00745BA5"/>
    <w:rsid w:val="00746531"/>
    <w:rsid w:val="00746EC1"/>
    <w:rsid w:val="0074711C"/>
    <w:rsid w:val="00747167"/>
    <w:rsid w:val="0075052E"/>
    <w:rsid w:val="00750BB6"/>
    <w:rsid w:val="00750E9F"/>
    <w:rsid w:val="00751259"/>
    <w:rsid w:val="0075158E"/>
    <w:rsid w:val="007532C0"/>
    <w:rsid w:val="00754386"/>
    <w:rsid w:val="007553F0"/>
    <w:rsid w:val="007558F2"/>
    <w:rsid w:val="00755DFD"/>
    <w:rsid w:val="007573A3"/>
    <w:rsid w:val="00761ACB"/>
    <w:rsid w:val="00761E9E"/>
    <w:rsid w:val="0076284A"/>
    <w:rsid w:val="00762C99"/>
    <w:rsid w:val="00763ACF"/>
    <w:rsid w:val="0076484B"/>
    <w:rsid w:val="00764DEE"/>
    <w:rsid w:val="00765534"/>
    <w:rsid w:val="00765F58"/>
    <w:rsid w:val="007665F7"/>
    <w:rsid w:val="00767744"/>
    <w:rsid w:val="00767D2F"/>
    <w:rsid w:val="007701AE"/>
    <w:rsid w:val="00770AD6"/>
    <w:rsid w:val="007710A0"/>
    <w:rsid w:val="007720E0"/>
    <w:rsid w:val="00772E49"/>
    <w:rsid w:val="0077317D"/>
    <w:rsid w:val="007731EF"/>
    <w:rsid w:val="00774262"/>
    <w:rsid w:val="00774665"/>
    <w:rsid w:val="0077503C"/>
    <w:rsid w:val="00777804"/>
    <w:rsid w:val="00777A22"/>
    <w:rsid w:val="007803B2"/>
    <w:rsid w:val="007815BD"/>
    <w:rsid w:val="00781A22"/>
    <w:rsid w:val="00782209"/>
    <w:rsid w:val="007822D2"/>
    <w:rsid w:val="007826E4"/>
    <w:rsid w:val="00783084"/>
    <w:rsid w:val="007832EE"/>
    <w:rsid w:val="00783393"/>
    <w:rsid w:val="00784870"/>
    <w:rsid w:val="0078659F"/>
    <w:rsid w:val="007873C8"/>
    <w:rsid w:val="007876C5"/>
    <w:rsid w:val="00787B1A"/>
    <w:rsid w:val="00791256"/>
    <w:rsid w:val="0079269B"/>
    <w:rsid w:val="00795A09"/>
    <w:rsid w:val="00796C05"/>
    <w:rsid w:val="00796F42"/>
    <w:rsid w:val="00797DE9"/>
    <w:rsid w:val="007A07BE"/>
    <w:rsid w:val="007A0DE4"/>
    <w:rsid w:val="007A189C"/>
    <w:rsid w:val="007A1926"/>
    <w:rsid w:val="007A1CD8"/>
    <w:rsid w:val="007A3789"/>
    <w:rsid w:val="007A37A7"/>
    <w:rsid w:val="007A4855"/>
    <w:rsid w:val="007A6A41"/>
    <w:rsid w:val="007B0EA9"/>
    <w:rsid w:val="007B1051"/>
    <w:rsid w:val="007B1A06"/>
    <w:rsid w:val="007B1C2A"/>
    <w:rsid w:val="007B1D7F"/>
    <w:rsid w:val="007B2A1F"/>
    <w:rsid w:val="007B2F01"/>
    <w:rsid w:val="007B2FC0"/>
    <w:rsid w:val="007B3911"/>
    <w:rsid w:val="007B41BF"/>
    <w:rsid w:val="007B52ED"/>
    <w:rsid w:val="007B5FFC"/>
    <w:rsid w:val="007B74F3"/>
    <w:rsid w:val="007B7E84"/>
    <w:rsid w:val="007B7FC1"/>
    <w:rsid w:val="007C0A98"/>
    <w:rsid w:val="007C2248"/>
    <w:rsid w:val="007C317A"/>
    <w:rsid w:val="007C3AE6"/>
    <w:rsid w:val="007C3C0B"/>
    <w:rsid w:val="007C41E2"/>
    <w:rsid w:val="007C440B"/>
    <w:rsid w:val="007C4930"/>
    <w:rsid w:val="007C4993"/>
    <w:rsid w:val="007C4B1A"/>
    <w:rsid w:val="007C676F"/>
    <w:rsid w:val="007C6BF5"/>
    <w:rsid w:val="007C6CC6"/>
    <w:rsid w:val="007C764B"/>
    <w:rsid w:val="007C7771"/>
    <w:rsid w:val="007C7A2A"/>
    <w:rsid w:val="007C7F3C"/>
    <w:rsid w:val="007D027A"/>
    <w:rsid w:val="007D0487"/>
    <w:rsid w:val="007D072B"/>
    <w:rsid w:val="007D2038"/>
    <w:rsid w:val="007D20C1"/>
    <w:rsid w:val="007D30CB"/>
    <w:rsid w:val="007D7025"/>
    <w:rsid w:val="007D7667"/>
    <w:rsid w:val="007D7CA9"/>
    <w:rsid w:val="007E07D1"/>
    <w:rsid w:val="007E1ED4"/>
    <w:rsid w:val="007E2BDA"/>
    <w:rsid w:val="007E6AA9"/>
    <w:rsid w:val="007F09F9"/>
    <w:rsid w:val="007F1536"/>
    <w:rsid w:val="007F1AF1"/>
    <w:rsid w:val="007F1FB0"/>
    <w:rsid w:val="007F4841"/>
    <w:rsid w:val="007F5682"/>
    <w:rsid w:val="007F5DAA"/>
    <w:rsid w:val="007F7F86"/>
    <w:rsid w:val="0080035B"/>
    <w:rsid w:val="00802718"/>
    <w:rsid w:val="00803EB3"/>
    <w:rsid w:val="008043C4"/>
    <w:rsid w:val="00805DD6"/>
    <w:rsid w:val="00806911"/>
    <w:rsid w:val="00806C4C"/>
    <w:rsid w:val="008122F0"/>
    <w:rsid w:val="00813949"/>
    <w:rsid w:val="00813B55"/>
    <w:rsid w:val="00813E54"/>
    <w:rsid w:val="008143BD"/>
    <w:rsid w:val="00814480"/>
    <w:rsid w:val="0081467A"/>
    <w:rsid w:val="008146AA"/>
    <w:rsid w:val="00815DE6"/>
    <w:rsid w:val="0081771C"/>
    <w:rsid w:val="00820E59"/>
    <w:rsid w:val="008215D5"/>
    <w:rsid w:val="008225AB"/>
    <w:rsid w:val="00822E92"/>
    <w:rsid w:val="00823C38"/>
    <w:rsid w:val="00823E02"/>
    <w:rsid w:val="00824054"/>
    <w:rsid w:val="0082472E"/>
    <w:rsid w:val="00824E96"/>
    <w:rsid w:val="00825075"/>
    <w:rsid w:val="00827405"/>
    <w:rsid w:val="00827617"/>
    <w:rsid w:val="00827CFA"/>
    <w:rsid w:val="0083207B"/>
    <w:rsid w:val="00832B21"/>
    <w:rsid w:val="00832C49"/>
    <w:rsid w:val="0083417A"/>
    <w:rsid w:val="00834339"/>
    <w:rsid w:val="0083503D"/>
    <w:rsid w:val="00835388"/>
    <w:rsid w:val="00835931"/>
    <w:rsid w:val="00836E20"/>
    <w:rsid w:val="00840EBB"/>
    <w:rsid w:val="00841687"/>
    <w:rsid w:val="008416FB"/>
    <w:rsid w:val="008417D3"/>
    <w:rsid w:val="00841F14"/>
    <w:rsid w:val="00842D9D"/>
    <w:rsid w:val="00843B53"/>
    <w:rsid w:val="00844219"/>
    <w:rsid w:val="008448AF"/>
    <w:rsid w:val="008453B4"/>
    <w:rsid w:val="00846EB6"/>
    <w:rsid w:val="008515F7"/>
    <w:rsid w:val="00851CF8"/>
    <w:rsid w:val="008526C8"/>
    <w:rsid w:val="00852CC8"/>
    <w:rsid w:val="00852D71"/>
    <w:rsid w:val="00853853"/>
    <w:rsid w:val="00853D35"/>
    <w:rsid w:val="00854805"/>
    <w:rsid w:val="00854DD0"/>
    <w:rsid w:val="0086153E"/>
    <w:rsid w:val="00863550"/>
    <w:rsid w:val="0086462E"/>
    <w:rsid w:val="008649F1"/>
    <w:rsid w:val="00864E84"/>
    <w:rsid w:val="008657C0"/>
    <w:rsid w:val="00865DFE"/>
    <w:rsid w:val="0086653A"/>
    <w:rsid w:val="00867C8F"/>
    <w:rsid w:val="00870542"/>
    <w:rsid w:val="00870563"/>
    <w:rsid w:val="00870CE2"/>
    <w:rsid w:val="00871719"/>
    <w:rsid w:val="00872DAC"/>
    <w:rsid w:val="00873AEC"/>
    <w:rsid w:val="008743D5"/>
    <w:rsid w:val="00874431"/>
    <w:rsid w:val="008752DB"/>
    <w:rsid w:val="008755D7"/>
    <w:rsid w:val="008757B2"/>
    <w:rsid w:val="00877796"/>
    <w:rsid w:val="00877D6E"/>
    <w:rsid w:val="008810D1"/>
    <w:rsid w:val="0088124C"/>
    <w:rsid w:val="008821E5"/>
    <w:rsid w:val="00882A37"/>
    <w:rsid w:val="00882D4D"/>
    <w:rsid w:val="00883200"/>
    <w:rsid w:val="0088366B"/>
    <w:rsid w:val="00884B0C"/>
    <w:rsid w:val="00885CB5"/>
    <w:rsid w:val="00886665"/>
    <w:rsid w:val="00886B69"/>
    <w:rsid w:val="0088711C"/>
    <w:rsid w:val="00887656"/>
    <w:rsid w:val="00887BD7"/>
    <w:rsid w:val="00890ACF"/>
    <w:rsid w:val="00890D16"/>
    <w:rsid w:val="00891EF4"/>
    <w:rsid w:val="008925AF"/>
    <w:rsid w:val="00892668"/>
    <w:rsid w:val="0089271E"/>
    <w:rsid w:val="00892EB0"/>
    <w:rsid w:val="0089324F"/>
    <w:rsid w:val="008940A5"/>
    <w:rsid w:val="0089454A"/>
    <w:rsid w:val="00894CFA"/>
    <w:rsid w:val="0089501C"/>
    <w:rsid w:val="008956DE"/>
    <w:rsid w:val="00897E1E"/>
    <w:rsid w:val="008A03D5"/>
    <w:rsid w:val="008A09ED"/>
    <w:rsid w:val="008A124B"/>
    <w:rsid w:val="008A16D8"/>
    <w:rsid w:val="008A1D5B"/>
    <w:rsid w:val="008A21F2"/>
    <w:rsid w:val="008A244A"/>
    <w:rsid w:val="008A26A2"/>
    <w:rsid w:val="008A2D9F"/>
    <w:rsid w:val="008A3FE3"/>
    <w:rsid w:val="008A4237"/>
    <w:rsid w:val="008A483F"/>
    <w:rsid w:val="008A6323"/>
    <w:rsid w:val="008A6A8B"/>
    <w:rsid w:val="008A6BD6"/>
    <w:rsid w:val="008A78F1"/>
    <w:rsid w:val="008A7BE0"/>
    <w:rsid w:val="008B0094"/>
    <w:rsid w:val="008B0170"/>
    <w:rsid w:val="008B023C"/>
    <w:rsid w:val="008B144C"/>
    <w:rsid w:val="008B192D"/>
    <w:rsid w:val="008B20C3"/>
    <w:rsid w:val="008B248A"/>
    <w:rsid w:val="008B2EBE"/>
    <w:rsid w:val="008B34B7"/>
    <w:rsid w:val="008B45C6"/>
    <w:rsid w:val="008B4A48"/>
    <w:rsid w:val="008B4F87"/>
    <w:rsid w:val="008B500B"/>
    <w:rsid w:val="008B50B9"/>
    <w:rsid w:val="008B524D"/>
    <w:rsid w:val="008B5403"/>
    <w:rsid w:val="008B77EC"/>
    <w:rsid w:val="008B7B75"/>
    <w:rsid w:val="008B7EAB"/>
    <w:rsid w:val="008C0582"/>
    <w:rsid w:val="008C247C"/>
    <w:rsid w:val="008C3256"/>
    <w:rsid w:val="008C3B88"/>
    <w:rsid w:val="008C441A"/>
    <w:rsid w:val="008C56EB"/>
    <w:rsid w:val="008C5FA8"/>
    <w:rsid w:val="008D07CB"/>
    <w:rsid w:val="008D1208"/>
    <w:rsid w:val="008D12CB"/>
    <w:rsid w:val="008D1987"/>
    <w:rsid w:val="008D26BF"/>
    <w:rsid w:val="008D28D9"/>
    <w:rsid w:val="008D33F2"/>
    <w:rsid w:val="008D3742"/>
    <w:rsid w:val="008D3C04"/>
    <w:rsid w:val="008D3D79"/>
    <w:rsid w:val="008E03AD"/>
    <w:rsid w:val="008E0F14"/>
    <w:rsid w:val="008E1B22"/>
    <w:rsid w:val="008E24A2"/>
    <w:rsid w:val="008E2BEC"/>
    <w:rsid w:val="008E318C"/>
    <w:rsid w:val="008E3675"/>
    <w:rsid w:val="008E3A14"/>
    <w:rsid w:val="008E408E"/>
    <w:rsid w:val="008E4658"/>
    <w:rsid w:val="008E54C9"/>
    <w:rsid w:val="008E5A63"/>
    <w:rsid w:val="008E709C"/>
    <w:rsid w:val="008E7CD6"/>
    <w:rsid w:val="008F0E53"/>
    <w:rsid w:val="008F10F9"/>
    <w:rsid w:val="008F1348"/>
    <w:rsid w:val="008F3FFF"/>
    <w:rsid w:val="008F55C9"/>
    <w:rsid w:val="008F5907"/>
    <w:rsid w:val="008F6001"/>
    <w:rsid w:val="008F7EA5"/>
    <w:rsid w:val="009011A8"/>
    <w:rsid w:val="00902503"/>
    <w:rsid w:val="009026A7"/>
    <w:rsid w:val="00903268"/>
    <w:rsid w:val="00911A75"/>
    <w:rsid w:val="00911BCB"/>
    <w:rsid w:val="00911ED4"/>
    <w:rsid w:val="00912673"/>
    <w:rsid w:val="00912A29"/>
    <w:rsid w:val="009143A4"/>
    <w:rsid w:val="00914C69"/>
    <w:rsid w:val="009153C5"/>
    <w:rsid w:val="00915C9B"/>
    <w:rsid w:val="00916085"/>
    <w:rsid w:val="00916850"/>
    <w:rsid w:val="009175B9"/>
    <w:rsid w:val="00917828"/>
    <w:rsid w:val="00917A45"/>
    <w:rsid w:val="00917B03"/>
    <w:rsid w:val="00921BA4"/>
    <w:rsid w:val="00921EB7"/>
    <w:rsid w:val="00922021"/>
    <w:rsid w:val="0092325F"/>
    <w:rsid w:val="00923D79"/>
    <w:rsid w:val="0092427C"/>
    <w:rsid w:val="00925717"/>
    <w:rsid w:val="009319E6"/>
    <w:rsid w:val="009326A4"/>
    <w:rsid w:val="009326D6"/>
    <w:rsid w:val="0093316B"/>
    <w:rsid w:val="009335FB"/>
    <w:rsid w:val="009345A7"/>
    <w:rsid w:val="00937115"/>
    <w:rsid w:val="009376A3"/>
    <w:rsid w:val="00937D5F"/>
    <w:rsid w:val="00937E13"/>
    <w:rsid w:val="009400C7"/>
    <w:rsid w:val="00940CDA"/>
    <w:rsid w:val="009427CB"/>
    <w:rsid w:val="0094299E"/>
    <w:rsid w:val="00942E01"/>
    <w:rsid w:val="009437BD"/>
    <w:rsid w:val="00943A1F"/>
    <w:rsid w:val="00944861"/>
    <w:rsid w:val="009449BB"/>
    <w:rsid w:val="00944F16"/>
    <w:rsid w:val="00945369"/>
    <w:rsid w:val="009453FC"/>
    <w:rsid w:val="00945655"/>
    <w:rsid w:val="0094691C"/>
    <w:rsid w:val="009469D0"/>
    <w:rsid w:val="00946C3C"/>
    <w:rsid w:val="00951775"/>
    <w:rsid w:val="00951A4F"/>
    <w:rsid w:val="00952114"/>
    <w:rsid w:val="00953393"/>
    <w:rsid w:val="009551CF"/>
    <w:rsid w:val="00955B58"/>
    <w:rsid w:val="009565AF"/>
    <w:rsid w:val="00956E4E"/>
    <w:rsid w:val="0095742A"/>
    <w:rsid w:val="00960065"/>
    <w:rsid w:val="009614D3"/>
    <w:rsid w:val="00961B7E"/>
    <w:rsid w:val="00962962"/>
    <w:rsid w:val="009635DA"/>
    <w:rsid w:val="00963B39"/>
    <w:rsid w:val="00963C8F"/>
    <w:rsid w:val="009648DE"/>
    <w:rsid w:val="0096620C"/>
    <w:rsid w:val="00966E39"/>
    <w:rsid w:val="00971D81"/>
    <w:rsid w:val="009728F4"/>
    <w:rsid w:val="009731B7"/>
    <w:rsid w:val="00973288"/>
    <w:rsid w:val="009742A0"/>
    <w:rsid w:val="0097452E"/>
    <w:rsid w:val="00974AD2"/>
    <w:rsid w:val="00975412"/>
    <w:rsid w:val="00975623"/>
    <w:rsid w:val="00976740"/>
    <w:rsid w:val="00976DE2"/>
    <w:rsid w:val="009775F8"/>
    <w:rsid w:val="009804C8"/>
    <w:rsid w:val="009807BF"/>
    <w:rsid w:val="00980F7B"/>
    <w:rsid w:val="00982162"/>
    <w:rsid w:val="00983D42"/>
    <w:rsid w:val="00985B9D"/>
    <w:rsid w:val="0098608C"/>
    <w:rsid w:val="00990754"/>
    <w:rsid w:val="00992E42"/>
    <w:rsid w:val="00992EAD"/>
    <w:rsid w:val="009938DF"/>
    <w:rsid w:val="00993A8D"/>
    <w:rsid w:val="00996390"/>
    <w:rsid w:val="00996A5C"/>
    <w:rsid w:val="009A0534"/>
    <w:rsid w:val="009A34BE"/>
    <w:rsid w:val="009A429C"/>
    <w:rsid w:val="009A46E9"/>
    <w:rsid w:val="009A5C1F"/>
    <w:rsid w:val="009A63B4"/>
    <w:rsid w:val="009B02E7"/>
    <w:rsid w:val="009B077E"/>
    <w:rsid w:val="009B1122"/>
    <w:rsid w:val="009B191D"/>
    <w:rsid w:val="009B27DC"/>
    <w:rsid w:val="009B46B9"/>
    <w:rsid w:val="009B5EB5"/>
    <w:rsid w:val="009C062C"/>
    <w:rsid w:val="009C0DB8"/>
    <w:rsid w:val="009C1934"/>
    <w:rsid w:val="009C256E"/>
    <w:rsid w:val="009C3B04"/>
    <w:rsid w:val="009C3DBC"/>
    <w:rsid w:val="009C447A"/>
    <w:rsid w:val="009C4569"/>
    <w:rsid w:val="009C4764"/>
    <w:rsid w:val="009C49B9"/>
    <w:rsid w:val="009C4FE9"/>
    <w:rsid w:val="009C539F"/>
    <w:rsid w:val="009C567E"/>
    <w:rsid w:val="009C69F8"/>
    <w:rsid w:val="009C7E83"/>
    <w:rsid w:val="009D01D1"/>
    <w:rsid w:val="009D0995"/>
    <w:rsid w:val="009D09AE"/>
    <w:rsid w:val="009D1B41"/>
    <w:rsid w:val="009D241D"/>
    <w:rsid w:val="009D3143"/>
    <w:rsid w:val="009D39BE"/>
    <w:rsid w:val="009D3AF7"/>
    <w:rsid w:val="009D440B"/>
    <w:rsid w:val="009D4605"/>
    <w:rsid w:val="009D46D4"/>
    <w:rsid w:val="009D737F"/>
    <w:rsid w:val="009D7DDD"/>
    <w:rsid w:val="009E03BB"/>
    <w:rsid w:val="009E20C6"/>
    <w:rsid w:val="009E2BB7"/>
    <w:rsid w:val="009E4222"/>
    <w:rsid w:val="009E6DAF"/>
    <w:rsid w:val="009E70ED"/>
    <w:rsid w:val="009E7499"/>
    <w:rsid w:val="009F04A1"/>
    <w:rsid w:val="009F11C6"/>
    <w:rsid w:val="009F1EC8"/>
    <w:rsid w:val="009F2850"/>
    <w:rsid w:val="009F2D15"/>
    <w:rsid w:val="009F4000"/>
    <w:rsid w:val="009F42C3"/>
    <w:rsid w:val="009F4384"/>
    <w:rsid w:val="009F4898"/>
    <w:rsid w:val="009F59A5"/>
    <w:rsid w:val="00A01EDE"/>
    <w:rsid w:val="00A0322D"/>
    <w:rsid w:val="00A046BF"/>
    <w:rsid w:val="00A05D3B"/>
    <w:rsid w:val="00A067EB"/>
    <w:rsid w:val="00A07445"/>
    <w:rsid w:val="00A0763B"/>
    <w:rsid w:val="00A07AF3"/>
    <w:rsid w:val="00A1003D"/>
    <w:rsid w:val="00A13267"/>
    <w:rsid w:val="00A137DC"/>
    <w:rsid w:val="00A13893"/>
    <w:rsid w:val="00A145D5"/>
    <w:rsid w:val="00A14D59"/>
    <w:rsid w:val="00A17251"/>
    <w:rsid w:val="00A20860"/>
    <w:rsid w:val="00A20C2F"/>
    <w:rsid w:val="00A21687"/>
    <w:rsid w:val="00A22EB0"/>
    <w:rsid w:val="00A239B7"/>
    <w:rsid w:val="00A23A44"/>
    <w:rsid w:val="00A24AAF"/>
    <w:rsid w:val="00A24CCD"/>
    <w:rsid w:val="00A25588"/>
    <w:rsid w:val="00A26DCA"/>
    <w:rsid w:val="00A27599"/>
    <w:rsid w:val="00A27677"/>
    <w:rsid w:val="00A27BAB"/>
    <w:rsid w:val="00A3045E"/>
    <w:rsid w:val="00A305B0"/>
    <w:rsid w:val="00A30A1B"/>
    <w:rsid w:val="00A32333"/>
    <w:rsid w:val="00A329B2"/>
    <w:rsid w:val="00A34109"/>
    <w:rsid w:val="00A346D5"/>
    <w:rsid w:val="00A350AD"/>
    <w:rsid w:val="00A35141"/>
    <w:rsid w:val="00A3570D"/>
    <w:rsid w:val="00A35FAD"/>
    <w:rsid w:val="00A36081"/>
    <w:rsid w:val="00A36C5F"/>
    <w:rsid w:val="00A376E4"/>
    <w:rsid w:val="00A37F50"/>
    <w:rsid w:val="00A37F7D"/>
    <w:rsid w:val="00A402EC"/>
    <w:rsid w:val="00A4046F"/>
    <w:rsid w:val="00A40479"/>
    <w:rsid w:val="00A4139D"/>
    <w:rsid w:val="00A41786"/>
    <w:rsid w:val="00A435EA"/>
    <w:rsid w:val="00A444FB"/>
    <w:rsid w:val="00A4513E"/>
    <w:rsid w:val="00A453F7"/>
    <w:rsid w:val="00A46A84"/>
    <w:rsid w:val="00A47BAA"/>
    <w:rsid w:val="00A50980"/>
    <w:rsid w:val="00A512FC"/>
    <w:rsid w:val="00A51637"/>
    <w:rsid w:val="00A52D52"/>
    <w:rsid w:val="00A54150"/>
    <w:rsid w:val="00A5423D"/>
    <w:rsid w:val="00A54EA1"/>
    <w:rsid w:val="00A55E42"/>
    <w:rsid w:val="00A57AE3"/>
    <w:rsid w:val="00A62EFA"/>
    <w:rsid w:val="00A644B8"/>
    <w:rsid w:val="00A6498D"/>
    <w:rsid w:val="00A64A32"/>
    <w:rsid w:val="00A65BFD"/>
    <w:rsid w:val="00A66581"/>
    <w:rsid w:val="00A671A4"/>
    <w:rsid w:val="00A67881"/>
    <w:rsid w:val="00A67B4A"/>
    <w:rsid w:val="00A704D8"/>
    <w:rsid w:val="00A71346"/>
    <w:rsid w:val="00A71FE9"/>
    <w:rsid w:val="00A7249A"/>
    <w:rsid w:val="00A72AC7"/>
    <w:rsid w:val="00A73066"/>
    <w:rsid w:val="00A749C3"/>
    <w:rsid w:val="00A75C36"/>
    <w:rsid w:val="00A75E5C"/>
    <w:rsid w:val="00A769FD"/>
    <w:rsid w:val="00A76A4B"/>
    <w:rsid w:val="00A7727A"/>
    <w:rsid w:val="00A7752F"/>
    <w:rsid w:val="00A77F6F"/>
    <w:rsid w:val="00A77FF1"/>
    <w:rsid w:val="00A8061A"/>
    <w:rsid w:val="00A80943"/>
    <w:rsid w:val="00A80991"/>
    <w:rsid w:val="00A81877"/>
    <w:rsid w:val="00A818D3"/>
    <w:rsid w:val="00A82654"/>
    <w:rsid w:val="00A83523"/>
    <w:rsid w:val="00A835D9"/>
    <w:rsid w:val="00A840C9"/>
    <w:rsid w:val="00A845C0"/>
    <w:rsid w:val="00A85065"/>
    <w:rsid w:val="00A85E73"/>
    <w:rsid w:val="00A87710"/>
    <w:rsid w:val="00A87BA3"/>
    <w:rsid w:val="00A90ABF"/>
    <w:rsid w:val="00A919A2"/>
    <w:rsid w:val="00A92589"/>
    <w:rsid w:val="00A9309F"/>
    <w:rsid w:val="00A93BFC"/>
    <w:rsid w:val="00A93EA8"/>
    <w:rsid w:val="00A96128"/>
    <w:rsid w:val="00A96BDC"/>
    <w:rsid w:val="00A97152"/>
    <w:rsid w:val="00A9738A"/>
    <w:rsid w:val="00A9750A"/>
    <w:rsid w:val="00A9764F"/>
    <w:rsid w:val="00A976CC"/>
    <w:rsid w:val="00AA0D4E"/>
    <w:rsid w:val="00AA25CD"/>
    <w:rsid w:val="00AA49EC"/>
    <w:rsid w:val="00AA4EE5"/>
    <w:rsid w:val="00AA575A"/>
    <w:rsid w:val="00AA591A"/>
    <w:rsid w:val="00AA63C6"/>
    <w:rsid w:val="00AA6A8D"/>
    <w:rsid w:val="00AA7DF1"/>
    <w:rsid w:val="00AB2D61"/>
    <w:rsid w:val="00AB2E07"/>
    <w:rsid w:val="00AB2EA3"/>
    <w:rsid w:val="00AB32D5"/>
    <w:rsid w:val="00AB3364"/>
    <w:rsid w:val="00AB39EB"/>
    <w:rsid w:val="00AB4122"/>
    <w:rsid w:val="00AB4AEF"/>
    <w:rsid w:val="00AB623B"/>
    <w:rsid w:val="00AC02AF"/>
    <w:rsid w:val="00AC03EA"/>
    <w:rsid w:val="00AC0945"/>
    <w:rsid w:val="00AC2B78"/>
    <w:rsid w:val="00AC2C22"/>
    <w:rsid w:val="00AC3636"/>
    <w:rsid w:val="00AC4CD1"/>
    <w:rsid w:val="00AC5AD4"/>
    <w:rsid w:val="00AC6280"/>
    <w:rsid w:val="00AC691F"/>
    <w:rsid w:val="00AC6B50"/>
    <w:rsid w:val="00AD066C"/>
    <w:rsid w:val="00AD0A8E"/>
    <w:rsid w:val="00AD1D67"/>
    <w:rsid w:val="00AD22FC"/>
    <w:rsid w:val="00AD25C1"/>
    <w:rsid w:val="00AD2FB6"/>
    <w:rsid w:val="00AD33D1"/>
    <w:rsid w:val="00AD3659"/>
    <w:rsid w:val="00AD501F"/>
    <w:rsid w:val="00AD50C3"/>
    <w:rsid w:val="00AD62E8"/>
    <w:rsid w:val="00AD6A08"/>
    <w:rsid w:val="00AD7651"/>
    <w:rsid w:val="00AD7B4E"/>
    <w:rsid w:val="00AE06BC"/>
    <w:rsid w:val="00AE0A75"/>
    <w:rsid w:val="00AE0C2E"/>
    <w:rsid w:val="00AE2381"/>
    <w:rsid w:val="00AE2F48"/>
    <w:rsid w:val="00AE30BB"/>
    <w:rsid w:val="00AE317F"/>
    <w:rsid w:val="00AE3461"/>
    <w:rsid w:val="00AE360A"/>
    <w:rsid w:val="00AE441B"/>
    <w:rsid w:val="00AE61B7"/>
    <w:rsid w:val="00AE773F"/>
    <w:rsid w:val="00AF01CF"/>
    <w:rsid w:val="00AF02C1"/>
    <w:rsid w:val="00AF046A"/>
    <w:rsid w:val="00AF0508"/>
    <w:rsid w:val="00AF0906"/>
    <w:rsid w:val="00AF0AB5"/>
    <w:rsid w:val="00AF0D50"/>
    <w:rsid w:val="00AF111D"/>
    <w:rsid w:val="00AF1187"/>
    <w:rsid w:val="00AF1648"/>
    <w:rsid w:val="00AF3073"/>
    <w:rsid w:val="00AF555E"/>
    <w:rsid w:val="00AF55FC"/>
    <w:rsid w:val="00AF5620"/>
    <w:rsid w:val="00AF66B4"/>
    <w:rsid w:val="00AF6737"/>
    <w:rsid w:val="00AF722A"/>
    <w:rsid w:val="00AF73CC"/>
    <w:rsid w:val="00B00CA4"/>
    <w:rsid w:val="00B01CA6"/>
    <w:rsid w:val="00B02B76"/>
    <w:rsid w:val="00B0399E"/>
    <w:rsid w:val="00B04B1C"/>
    <w:rsid w:val="00B052A0"/>
    <w:rsid w:val="00B0557E"/>
    <w:rsid w:val="00B055B3"/>
    <w:rsid w:val="00B138D7"/>
    <w:rsid w:val="00B13966"/>
    <w:rsid w:val="00B13CA8"/>
    <w:rsid w:val="00B15065"/>
    <w:rsid w:val="00B15852"/>
    <w:rsid w:val="00B158D0"/>
    <w:rsid w:val="00B15DCB"/>
    <w:rsid w:val="00B15F1F"/>
    <w:rsid w:val="00B16136"/>
    <w:rsid w:val="00B1634C"/>
    <w:rsid w:val="00B16D05"/>
    <w:rsid w:val="00B16E82"/>
    <w:rsid w:val="00B17C3C"/>
    <w:rsid w:val="00B17F3E"/>
    <w:rsid w:val="00B201F6"/>
    <w:rsid w:val="00B20D69"/>
    <w:rsid w:val="00B21D1C"/>
    <w:rsid w:val="00B21E3F"/>
    <w:rsid w:val="00B23446"/>
    <w:rsid w:val="00B236E6"/>
    <w:rsid w:val="00B23CE1"/>
    <w:rsid w:val="00B2491A"/>
    <w:rsid w:val="00B24EFE"/>
    <w:rsid w:val="00B253C4"/>
    <w:rsid w:val="00B26DF4"/>
    <w:rsid w:val="00B26EFA"/>
    <w:rsid w:val="00B27BFE"/>
    <w:rsid w:val="00B30795"/>
    <w:rsid w:val="00B31BF2"/>
    <w:rsid w:val="00B32EE9"/>
    <w:rsid w:val="00B334C6"/>
    <w:rsid w:val="00B337F8"/>
    <w:rsid w:val="00B33910"/>
    <w:rsid w:val="00B33AA6"/>
    <w:rsid w:val="00B34B06"/>
    <w:rsid w:val="00B35AC2"/>
    <w:rsid w:val="00B35E6B"/>
    <w:rsid w:val="00B36307"/>
    <w:rsid w:val="00B37FE9"/>
    <w:rsid w:val="00B40046"/>
    <w:rsid w:val="00B40740"/>
    <w:rsid w:val="00B40935"/>
    <w:rsid w:val="00B40E04"/>
    <w:rsid w:val="00B41F25"/>
    <w:rsid w:val="00B42B6E"/>
    <w:rsid w:val="00B42C45"/>
    <w:rsid w:val="00B42E38"/>
    <w:rsid w:val="00B43F06"/>
    <w:rsid w:val="00B44B4D"/>
    <w:rsid w:val="00B462BB"/>
    <w:rsid w:val="00B46CFE"/>
    <w:rsid w:val="00B46E3E"/>
    <w:rsid w:val="00B47D7D"/>
    <w:rsid w:val="00B51216"/>
    <w:rsid w:val="00B517F7"/>
    <w:rsid w:val="00B51871"/>
    <w:rsid w:val="00B519B1"/>
    <w:rsid w:val="00B519BB"/>
    <w:rsid w:val="00B51D02"/>
    <w:rsid w:val="00B52FC3"/>
    <w:rsid w:val="00B530B5"/>
    <w:rsid w:val="00B5326A"/>
    <w:rsid w:val="00B53792"/>
    <w:rsid w:val="00B54B3E"/>
    <w:rsid w:val="00B54F1D"/>
    <w:rsid w:val="00B55515"/>
    <w:rsid w:val="00B56592"/>
    <w:rsid w:val="00B56E9C"/>
    <w:rsid w:val="00B56EC0"/>
    <w:rsid w:val="00B57931"/>
    <w:rsid w:val="00B57D3C"/>
    <w:rsid w:val="00B610B7"/>
    <w:rsid w:val="00B6434D"/>
    <w:rsid w:val="00B64668"/>
    <w:rsid w:val="00B64D4C"/>
    <w:rsid w:val="00B65998"/>
    <w:rsid w:val="00B66189"/>
    <w:rsid w:val="00B670B8"/>
    <w:rsid w:val="00B72268"/>
    <w:rsid w:val="00B7484E"/>
    <w:rsid w:val="00B75712"/>
    <w:rsid w:val="00B76200"/>
    <w:rsid w:val="00B774C5"/>
    <w:rsid w:val="00B80093"/>
    <w:rsid w:val="00B80187"/>
    <w:rsid w:val="00B80896"/>
    <w:rsid w:val="00B808AB"/>
    <w:rsid w:val="00B80ACC"/>
    <w:rsid w:val="00B81097"/>
    <w:rsid w:val="00B814BC"/>
    <w:rsid w:val="00B81B00"/>
    <w:rsid w:val="00B8249F"/>
    <w:rsid w:val="00B83CDC"/>
    <w:rsid w:val="00B84988"/>
    <w:rsid w:val="00B84EBC"/>
    <w:rsid w:val="00B84ECF"/>
    <w:rsid w:val="00B8502A"/>
    <w:rsid w:val="00B86100"/>
    <w:rsid w:val="00B86451"/>
    <w:rsid w:val="00B86634"/>
    <w:rsid w:val="00B86EAF"/>
    <w:rsid w:val="00B86F8C"/>
    <w:rsid w:val="00B87D06"/>
    <w:rsid w:val="00B87EDD"/>
    <w:rsid w:val="00B90B7D"/>
    <w:rsid w:val="00B90F76"/>
    <w:rsid w:val="00B91D33"/>
    <w:rsid w:val="00B9401D"/>
    <w:rsid w:val="00B94270"/>
    <w:rsid w:val="00B94874"/>
    <w:rsid w:val="00B951E9"/>
    <w:rsid w:val="00B959A3"/>
    <w:rsid w:val="00BA0761"/>
    <w:rsid w:val="00BA166C"/>
    <w:rsid w:val="00BA18D8"/>
    <w:rsid w:val="00BA1CCC"/>
    <w:rsid w:val="00BA2166"/>
    <w:rsid w:val="00BA232B"/>
    <w:rsid w:val="00BA2339"/>
    <w:rsid w:val="00BA2800"/>
    <w:rsid w:val="00BA2BF9"/>
    <w:rsid w:val="00BA2D4F"/>
    <w:rsid w:val="00BA3C68"/>
    <w:rsid w:val="00BA411B"/>
    <w:rsid w:val="00BA4FFE"/>
    <w:rsid w:val="00BA501E"/>
    <w:rsid w:val="00BA5B9B"/>
    <w:rsid w:val="00BA606C"/>
    <w:rsid w:val="00BA690F"/>
    <w:rsid w:val="00BA73B8"/>
    <w:rsid w:val="00BA74EC"/>
    <w:rsid w:val="00BA76DF"/>
    <w:rsid w:val="00BA7B12"/>
    <w:rsid w:val="00BB24A5"/>
    <w:rsid w:val="00BB3AFA"/>
    <w:rsid w:val="00BB4EF2"/>
    <w:rsid w:val="00BB4F34"/>
    <w:rsid w:val="00BB56E8"/>
    <w:rsid w:val="00BB5B45"/>
    <w:rsid w:val="00BB65E6"/>
    <w:rsid w:val="00BB65E8"/>
    <w:rsid w:val="00BB67BA"/>
    <w:rsid w:val="00BC001A"/>
    <w:rsid w:val="00BC3168"/>
    <w:rsid w:val="00BC33A3"/>
    <w:rsid w:val="00BC34DA"/>
    <w:rsid w:val="00BC3C55"/>
    <w:rsid w:val="00BC50F5"/>
    <w:rsid w:val="00BC5336"/>
    <w:rsid w:val="00BC5717"/>
    <w:rsid w:val="00BC5862"/>
    <w:rsid w:val="00BC6334"/>
    <w:rsid w:val="00BC64E2"/>
    <w:rsid w:val="00BC6C58"/>
    <w:rsid w:val="00BC6E8E"/>
    <w:rsid w:val="00BD0279"/>
    <w:rsid w:val="00BD1759"/>
    <w:rsid w:val="00BD25B5"/>
    <w:rsid w:val="00BD328D"/>
    <w:rsid w:val="00BD389B"/>
    <w:rsid w:val="00BD4C8C"/>
    <w:rsid w:val="00BD4DE2"/>
    <w:rsid w:val="00BD6206"/>
    <w:rsid w:val="00BD727B"/>
    <w:rsid w:val="00BD7594"/>
    <w:rsid w:val="00BE029E"/>
    <w:rsid w:val="00BE13BE"/>
    <w:rsid w:val="00BE2F63"/>
    <w:rsid w:val="00BE4897"/>
    <w:rsid w:val="00BE505C"/>
    <w:rsid w:val="00BE60D0"/>
    <w:rsid w:val="00BE6B1A"/>
    <w:rsid w:val="00BE70AA"/>
    <w:rsid w:val="00BE72E2"/>
    <w:rsid w:val="00BE7DA5"/>
    <w:rsid w:val="00BE7EA5"/>
    <w:rsid w:val="00BF2019"/>
    <w:rsid w:val="00BF30FE"/>
    <w:rsid w:val="00BF4768"/>
    <w:rsid w:val="00BF54EE"/>
    <w:rsid w:val="00BF550D"/>
    <w:rsid w:val="00BF64A9"/>
    <w:rsid w:val="00BF7672"/>
    <w:rsid w:val="00BF7A26"/>
    <w:rsid w:val="00BF7FAD"/>
    <w:rsid w:val="00C01C87"/>
    <w:rsid w:val="00C03E55"/>
    <w:rsid w:val="00C04B21"/>
    <w:rsid w:val="00C05A81"/>
    <w:rsid w:val="00C0758D"/>
    <w:rsid w:val="00C07888"/>
    <w:rsid w:val="00C079C3"/>
    <w:rsid w:val="00C10237"/>
    <w:rsid w:val="00C10C80"/>
    <w:rsid w:val="00C1129A"/>
    <w:rsid w:val="00C113C2"/>
    <w:rsid w:val="00C114EC"/>
    <w:rsid w:val="00C11EDF"/>
    <w:rsid w:val="00C13BC0"/>
    <w:rsid w:val="00C1422A"/>
    <w:rsid w:val="00C14D8D"/>
    <w:rsid w:val="00C156A8"/>
    <w:rsid w:val="00C15A5F"/>
    <w:rsid w:val="00C15FBE"/>
    <w:rsid w:val="00C20712"/>
    <w:rsid w:val="00C20C4C"/>
    <w:rsid w:val="00C21204"/>
    <w:rsid w:val="00C2148C"/>
    <w:rsid w:val="00C21A8E"/>
    <w:rsid w:val="00C21F19"/>
    <w:rsid w:val="00C223AF"/>
    <w:rsid w:val="00C22466"/>
    <w:rsid w:val="00C231C5"/>
    <w:rsid w:val="00C231FC"/>
    <w:rsid w:val="00C2390B"/>
    <w:rsid w:val="00C24AFE"/>
    <w:rsid w:val="00C24BB5"/>
    <w:rsid w:val="00C25958"/>
    <w:rsid w:val="00C25D50"/>
    <w:rsid w:val="00C25DB4"/>
    <w:rsid w:val="00C26112"/>
    <w:rsid w:val="00C302FC"/>
    <w:rsid w:val="00C30BCA"/>
    <w:rsid w:val="00C30D73"/>
    <w:rsid w:val="00C327FB"/>
    <w:rsid w:val="00C336BF"/>
    <w:rsid w:val="00C3420D"/>
    <w:rsid w:val="00C348B7"/>
    <w:rsid w:val="00C35147"/>
    <w:rsid w:val="00C35634"/>
    <w:rsid w:val="00C356D8"/>
    <w:rsid w:val="00C357CC"/>
    <w:rsid w:val="00C376E8"/>
    <w:rsid w:val="00C40992"/>
    <w:rsid w:val="00C40EEE"/>
    <w:rsid w:val="00C42F2B"/>
    <w:rsid w:val="00C43582"/>
    <w:rsid w:val="00C43842"/>
    <w:rsid w:val="00C43C03"/>
    <w:rsid w:val="00C44CE6"/>
    <w:rsid w:val="00C44E2A"/>
    <w:rsid w:val="00C45D4B"/>
    <w:rsid w:val="00C46343"/>
    <w:rsid w:val="00C463B6"/>
    <w:rsid w:val="00C46F12"/>
    <w:rsid w:val="00C4733B"/>
    <w:rsid w:val="00C47755"/>
    <w:rsid w:val="00C5052C"/>
    <w:rsid w:val="00C50749"/>
    <w:rsid w:val="00C5081E"/>
    <w:rsid w:val="00C50F83"/>
    <w:rsid w:val="00C51A49"/>
    <w:rsid w:val="00C52876"/>
    <w:rsid w:val="00C5329A"/>
    <w:rsid w:val="00C53369"/>
    <w:rsid w:val="00C53B6D"/>
    <w:rsid w:val="00C53C31"/>
    <w:rsid w:val="00C542F7"/>
    <w:rsid w:val="00C54FF4"/>
    <w:rsid w:val="00C5519D"/>
    <w:rsid w:val="00C5699C"/>
    <w:rsid w:val="00C60CE3"/>
    <w:rsid w:val="00C615F0"/>
    <w:rsid w:val="00C61716"/>
    <w:rsid w:val="00C61BA9"/>
    <w:rsid w:val="00C62A93"/>
    <w:rsid w:val="00C63AA1"/>
    <w:rsid w:val="00C64A72"/>
    <w:rsid w:val="00C6784D"/>
    <w:rsid w:val="00C67907"/>
    <w:rsid w:val="00C67909"/>
    <w:rsid w:val="00C67AB3"/>
    <w:rsid w:val="00C70DC8"/>
    <w:rsid w:val="00C70E48"/>
    <w:rsid w:val="00C7192D"/>
    <w:rsid w:val="00C71B73"/>
    <w:rsid w:val="00C71B75"/>
    <w:rsid w:val="00C72739"/>
    <w:rsid w:val="00C733E1"/>
    <w:rsid w:val="00C7416D"/>
    <w:rsid w:val="00C746F4"/>
    <w:rsid w:val="00C74A03"/>
    <w:rsid w:val="00C74C4B"/>
    <w:rsid w:val="00C7567E"/>
    <w:rsid w:val="00C75E42"/>
    <w:rsid w:val="00C76372"/>
    <w:rsid w:val="00C76701"/>
    <w:rsid w:val="00C76926"/>
    <w:rsid w:val="00C77128"/>
    <w:rsid w:val="00C802B1"/>
    <w:rsid w:val="00C80F99"/>
    <w:rsid w:val="00C8112E"/>
    <w:rsid w:val="00C81167"/>
    <w:rsid w:val="00C812CA"/>
    <w:rsid w:val="00C815F1"/>
    <w:rsid w:val="00C83106"/>
    <w:rsid w:val="00C84FE2"/>
    <w:rsid w:val="00C901F4"/>
    <w:rsid w:val="00C9023C"/>
    <w:rsid w:val="00C90700"/>
    <w:rsid w:val="00C90F68"/>
    <w:rsid w:val="00C918FD"/>
    <w:rsid w:val="00C92646"/>
    <w:rsid w:val="00C927E2"/>
    <w:rsid w:val="00C93164"/>
    <w:rsid w:val="00C9377A"/>
    <w:rsid w:val="00C93C75"/>
    <w:rsid w:val="00C94AEC"/>
    <w:rsid w:val="00C94D9E"/>
    <w:rsid w:val="00C94DC3"/>
    <w:rsid w:val="00C953AF"/>
    <w:rsid w:val="00C9569E"/>
    <w:rsid w:val="00C957BB"/>
    <w:rsid w:val="00C9595F"/>
    <w:rsid w:val="00C97C0B"/>
    <w:rsid w:val="00C97EB7"/>
    <w:rsid w:val="00CA038E"/>
    <w:rsid w:val="00CA0A6A"/>
    <w:rsid w:val="00CA0AEE"/>
    <w:rsid w:val="00CA0BF7"/>
    <w:rsid w:val="00CA208B"/>
    <w:rsid w:val="00CA307D"/>
    <w:rsid w:val="00CA37E1"/>
    <w:rsid w:val="00CA42C1"/>
    <w:rsid w:val="00CA5BC3"/>
    <w:rsid w:val="00CA66BB"/>
    <w:rsid w:val="00CA72E0"/>
    <w:rsid w:val="00CB06DD"/>
    <w:rsid w:val="00CB0C5F"/>
    <w:rsid w:val="00CB14E0"/>
    <w:rsid w:val="00CB1E38"/>
    <w:rsid w:val="00CB240E"/>
    <w:rsid w:val="00CB2B11"/>
    <w:rsid w:val="00CB2EE5"/>
    <w:rsid w:val="00CB364C"/>
    <w:rsid w:val="00CB4C40"/>
    <w:rsid w:val="00CB706B"/>
    <w:rsid w:val="00CC10FF"/>
    <w:rsid w:val="00CC189C"/>
    <w:rsid w:val="00CC2549"/>
    <w:rsid w:val="00CC25C2"/>
    <w:rsid w:val="00CC368C"/>
    <w:rsid w:val="00CC491A"/>
    <w:rsid w:val="00CC5A90"/>
    <w:rsid w:val="00CC5F50"/>
    <w:rsid w:val="00CC646E"/>
    <w:rsid w:val="00CC794F"/>
    <w:rsid w:val="00CD2637"/>
    <w:rsid w:val="00CD2DD7"/>
    <w:rsid w:val="00CD32AC"/>
    <w:rsid w:val="00CD3320"/>
    <w:rsid w:val="00CD3531"/>
    <w:rsid w:val="00CD4413"/>
    <w:rsid w:val="00CD51E9"/>
    <w:rsid w:val="00CD5430"/>
    <w:rsid w:val="00CD696F"/>
    <w:rsid w:val="00CD7697"/>
    <w:rsid w:val="00CE0A7F"/>
    <w:rsid w:val="00CE0D6C"/>
    <w:rsid w:val="00CE208F"/>
    <w:rsid w:val="00CE2B69"/>
    <w:rsid w:val="00CE4145"/>
    <w:rsid w:val="00CE58F6"/>
    <w:rsid w:val="00CE5BFE"/>
    <w:rsid w:val="00CE69BF"/>
    <w:rsid w:val="00CE6D6E"/>
    <w:rsid w:val="00CE7860"/>
    <w:rsid w:val="00CE79CE"/>
    <w:rsid w:val="00CF009C"/>
    <w:rsid w:val="00CF02D4"/>
    <w:rsid w:val="00CF1899"/>
    <w:rsid w:val="00CF1CAE"/>
    <w:rsid w:val="00CF34CC"/>
    <w:rsid w:val="00CF69E4"/>
    <w:rsid w:val="00CF6E94"/>
    <w:rsid w:val="00D01348"/>
    <w:rsid w:val="00D01B71"/>
    <w:rsid w:val="00D02B12"/>
    <w:rsid w:val="00D031DE"/>
    <w:rsid w:val="00D0534C"/>
    <w:rsid w:val="00D11E84"/>
    <w:rsid w:val="00D154D7"/>
    <w:rsid w:val="00D15925"/>
    <w:rsid w:val="00D16F55"/>
    <w:rsid w:val="00D17725"/>
    <w:rsid w:val="00D20DC9"/>
    <w:rsid w:val="00D210A8"/>
    <w:rsid w:val="00D2209A"/>
    <w:rsid w:val="00D23654"/>
    <w:rsid w:val="00D2377A"/>
    <w:rsid w:val="00D24122"/>
    <w:rsid w:val="00D246E4"/>
    <w:rsid w:val="00D25E2F"/>
    <w:rsid w:val="00D2722B"/>
    <w:rsid w:val="00D30A57"/>
    <w:rsid w:val="00D31220"/>
    <w:rsid w:val="00D32032"/>
    <w:rsid w:val="00D32685"/>
    <w:rsid w:val="00D329C1"/>
    <w:rsid w:val="00D33098"/>
    <w:rsid w:val="00D331A9"/>
    <w:rsid w:val="00D334C5"/>
    <w:rsid w:val="00D33E13"/>
    <w:rsid w:val="00D34669"/>
    <w:rsid w:val="00D3495C"/>
    <w:rsid w:val="00D364B9"/>
    <w:rsid w:val="00D3746C"/>
    <w:rsid w:val="00D37791"/>
    <w:rsid w:val="00D4118B"/>
    <w:rsid w:val="00D42C21"/>
    <w:rsid w:val="00D434E0"/>
    <w:rsid w:val="00D4482B"/>
    <w:rsid w:val="00D47373"/>
    <w:rsid w:val="00D478E6"/>
    <w:rsid w:val="00D5118C"/>
    <w:rsid w:val="00D52119"/>
    <w:rsid w:val="00D55533"/>
    <w:rsid w:val="00D56AD8"/>
    <w:rsid w:val="00D56B98"/>
    <w:rsid w:val="00D57BB3"/>
    <w:rsid w:val="00D57CBD"/>
    <w:rsid w:val="00D60104"/>
    <w:rsid w:val="00D6202E"/>
    <w:rsid w:val="00D6226D"/>
    <w:rsid w:val="00D65682"/>
    <w:rsid w:val="00D659AD"/>
    <w:rsid w:val="00D65C55"/>
    <w:rsid w:val="00D66990"/>
    <w:rsid w:val="00D66B56"/>
    <w:rsid w:val="00D67259"/>
    <w:rsid w:val="00D679B7"/>
    <w:rsid w:val="00D67C50"/>
    <w:rsid w:val="00D719AE"/>
    <w:rsid w:val="00D725BB"/>
    <w:rsid w:val="00D7280F"/>
    <w:rsid w:val="00D74068"/>
    <w:rsid w:val="00D74538"/>
    <w:rsid w:val="00D75362"/>
    <w:rsid w:val="00D75770"/>
    <w:rsid w:val="00D76168"/>
    <w:rsid w:val="00D80171"/>
    <w:rsid w:val="00D80857"/>
    <w:rsid w:val="00D80969"/>
    <w:rsid w:val="00D80DEA"/>
    <w:rsid w:val="00D816D5"/>
    <w:rsid w:val="00D81753"/>
    <w:rsid w:val="00D819A3"/>
    <w:rsid w:val="00D81C01"/>
    <w:rsid w:val="00D81DB9"/>
    <w:rsid w:val="00D8231A"/>
    <w:rsid w:val="00D83977"/>
    <w:rsid w:val="00D83CBD"/>
    <w:rsid w:val="00D84284"/>
    <w:rsid w:val="00D84675"/>
    <w:rsid w:val="00D85009"/>
    <w:rsid w:val="00D8589E"/>
    <w:rsid w:val="00D85BB7"/>
    <w:rsid w:val="00D86731"/>
    <w:rsid w:val="00D87489"/>
    <w:rsid w:val="00D87599"/>
    <w:rsid w:val="00D90CDC"/>
    <w:rsid w:val="00D92113"/>
    <w:rsid w:val="00D937C8"/>
    <w:rsid w:val="00D9399C"/>
    <w:rsid w:val="00D93D8D"/>
    <w:rsid w:val="00D946E7"/>
    <w:rsid w:val="00D947AA"/>
    <w:rsid w:val="00D94F21"/>
    <w:rsid w:val="00D96821"/>
    <w:rsid w:val="00D96EDE"/>
    <w:rsid w:val="00D97532"/>
    <w:rsid w:val="00DA0D64"/>
    <w:rsid w:val="00DA11E0"/>
    <w:rsid w:val="00DA14B6"/>
    <w:rsid w:val="00DA2989"/>
    <w:rsid w:val="00DA3793"/>
    <w:rsid w:val="00DA3E14"/>
    <w:rsid w:val="00DA421F"/>
    <w:rsid w:val="00DA5881"/>
    <w:rsid w:val="00DA5A6D"/>
    <w:rsid w:val="00DB0BCB"/>
    <w:rsid w:val="00DB0E98"/>
    <w:rsid w:val="00DB2407"/>
    <w:rsid w:val="00DB2DEE"/>
    <w:rsid w:val="00DB3266"/>
    <w:rsid w:val="00DB327A"/>
    <w:rsid w:val="00DB39C2"/>
    <w:rsid w:val="00DB42D8"/>
    <w:rsid w:val="00DB45C6"/>
    <w:rsid w:val="00DB4E80"/>
    <w:rsid w:val="00DB50E8"/>
    <w:rsid w:val="00DB5231"/>
    <w:rsid w:val="00DB6373"/>
    <w:rsid w:val="00DB6391"/>
    <w:rsid w:val="00DB6758"/>
    <w:rsid w:val="00DB6F5F"/>
    <w:rsid w:val="00DB700D"/>
    <w:rsid w:val="00DB7900"/>
    <w:rsid w:val="00DC076A"/>
    <w:rsid w:val="00DC17C6"/>
    <w:rsid w:val="00DC18CA"/>
    <w:rsid w:val="00DC2A81"/>
    <w:rsid w:val="00DC4437"/>
    <w:rsid w:val="00DC6B27"/>
    <w:rsid w:val="00DD04FE"/>
    <w:rsid w:val="00DD0E3C"/>
    <w:rsid w:val="00DD0EA1"/>
    <w:rsid w:val="00DD16D7"/>
    <w:rsid w:val="00DD1D30"/>
    <w:rsid w:val="00DD304C"/>
    <w:rsid w:val="00DD4ADB"/>
    <w:rsid w:val="00DD759D"/>
    <w:rsid w:val="00DD7840"/>
    <w:rsid w:val="00DE06CB"/>
    <w:rsid w:val="00DE11F6"/>
    <w:rsid w:val="00DE13DB"/>
    <w:rsid w:val="00DE3571"/>
    <w:rsid w:val="00DE5495"/>
    <w:rsid w:val="00DE58AB"/>
    <w:rsid w:val="00DE7212"/>
    <w:rsid w:val="00DE7230"/>
    <w:rsid w:val="00DF0216"/>
    <w:rsid w:val="00DF0356"/>
    <w:rsid w:val="00DF097C"/>
    <w:rsid w:val="00DF0E70"/>
    <w:rsid w:val="00DF1687"/>
    <w:rsid w:val="00DF2C45"/>
    <w:rsid w:val="00DF3441"/>
    <w:rsid w:val="00DF38DF"/>
    <w:rsid w:val="00DF52ED"/>
    <w:rsid w:val="00DF5300"/>
    <w:rsid w:val="00DF5816"/>
    <w:rsid w:val="00DF6AD6"/>
    <w:rsid w:val="00DF6C1F"/>
    <w:rsid w:val="00E001D2"/>
    <w:rsid w:val="00E00924"/>
    <w:rsid w:val="00E014C2"/>
    <w:rsid w:val="00E033B3"/>
    <w:rsid w:val="00E033E2"/>
    <w:rsid w:val="00E04CD0"/>
    <w:rsid w:val="00E04E13"/>
    <w:rsid w:val="00E05770"/>
    <w:rsid w:val="00E05939"/>
    <w:rsid w:val="00E05D88"/>
    <w:rsid w:val="00E06C57"/>
    <w:rsid w:val="00E07353"/>
    <w:rsid w:val="00E0764E"/>
    <w:rsid w:val="00E0797D"/>
    <w:rsid w:val="00E116F7"/>
    <w:rsid w:val="00E123D0"/>
    <w:rsid w:val="00E132AD"/>
    <w:rsid w:val="00E15091"/>
    <w:rsid w:val="00E156E9"/>
    <w:rsid w:val="00E16B5F"/>
    <w:rsid w:val="00E16F00"/>
    <w:rsid w:val="00E17453"/>
    <w:rsid w:val="00E20361"/>
    <w:rsid w:val="00E20C83"/>
    <w:rsid w:val="00E21AE2"/>
    <w:rsid w:val="00E236A8"/>
    <w:rsid w:val="00E23A03"/>
    <w:rsid w:val="00E2650D"/>
    <w:rsid w:val="00E3113C"/>
    <w:rsid w:val="00E327BD"/>
    <w:rsid w:val="00E32D4E"/>
    <w:rsid w:val="00E33063"/>
    <w:rsid w:val="00E33264"/>
    <w:rsid w:val="00E334E4"/>
    <w:rsid w:val="00E33A96"/>
    <w:rsid w:val="00E342F0"/>
    <w:rsid w:val="00E354BC"/>
    <w:rsid w:val="00E35872"/>
    <w:rsid w:val="00E359B5"/>
    <w:rsid w:val="00E37722"/>
    <w:rsid w:val="00E402C8"/>
    <w:rsid w:val="00E40AF0"/>
    <w:rsid w:val="00E41D4F"/>
    <w:rsid w:val="00E42B7F"/>
    <w:rsid w:val="00E43D69"/>
    <w:rsid w:val="00E43E36"/>
    <w:rsid w:val="00E47727"/>
    <w:rsid w:val="00E50545"/>
    <w:rsid w:val="00E5219E"/>
    <w:rsid w:val="00E522AD"/>
    <w:rsid w:val="00E52B1C"/>
    <w:rsid w:val="00E53954"/>
    <w:rsid w:val="00E554F2"/>
    <w:rsid w:val="00E55B6C"/>
    <w:rsid w:val="00E56EC5"/>
    <w:rsid w:val="00E5730F"/>
    <w:rsid w:val="00E6167E"/>
    <w:rsid w:val="00E6174E"/>
    <w:rsid w:val="00E635C4"/>
    <w:rsid w:val="00E63B8E"/>
    <w:rsid w:val="00E63E91"/>
    <w:rsid w:val="00E6606F"/>
    <w:rsid w:val="00E708A7"/>
    <w:rsid w:val="00E70A48"/>
    <w:rsid w:val="00E70EE6"/>
    <w:rsid w:val="00E712DC"/>
    <w:rsid w:val="00E71CBD"/>
    <w:rsid w:val="00E72E7B"/>
    <w:rsid w:val="00E7349F"/>
    <w:rsid w:val="00E7490D"/>
    <w:rsid w:val="00E74E62"/>
    <w:rsid w:val="00E76ABF"/>
    <w:rsid w:val="00E77073"/>
    <w:rsid w:val="00E80A21"/>
    <w:rsid w:val="00E80B80"/>
    <w:rsid w:val="00E80CA2"/>
    <w:rsid w:val="00E836F3"/>
    <w:rsid w:val="00E838A2"/>
    <w:rsid w:val="00E83C7D"/>
    <w:rsid w:val="00E864BE"/>
    <w:rsid w:val="00E8725B"/>
    <w:rsid w:val="00E87E6B"/>
    <w:rsid w:val="00E87F6F"/>
    <w:rsid w:val="00E90B94"/>
    <w:rsid w:val="00E92418"/>
    <w:rsid w:val="00E92FE5"/>
    <w:rsid w:val="00E93394"/>
    <w:rsid w:val="00E93DBB"/>
    <w:rsid w:val="00E9425C"/>
    <w:rsid w:val="00E94F53"/>
    <w:rsid w:val="00E96491"/>
    <w:rsid w:val="00E96D18"/>
    <w:rsid w:val="00E9706E"/>
    <w:rsid w:val="00E97364"/>
    <w:rsid w:val="00EA0E4C"/>
    <w:rsid w:val="00EA12C2"/>
    <w:rsid w:val="00EA173A"/>
    <w:rsid w:val="00EA1C09"/>
    <w:rsid w:val="00EA2A69"/>
    <w:rsid w:val="00EA3136"/>
    <w:rsid w:val="00EA3621"/>
    <w:rsid w:val="00EA36C1"/>
    <w:rsid w:val="00EA4365"/>
    <w:rsid w:val="00EA4929"/>
    <w:rsid w:val="00EA4DA9"/>
    <w:rsid w:val="00EA5B74"/>
    <w:rsid w:val="00EA651B"/>
    <w:rsid w:val="00EA680A"/>
    <w:rsid w:val="00EA6C3C"/>
    <w:rsid w:val="00EA7000"/>
    <w:rsid w:val="00EA7F39"/>
    <w:rsid w:val="00EB0F47"/>
    <w:rsid w:val="00EB200C"/>
    <w:rsid w:val="00EB2BB3"/>
    <w:rsid w:val="00EB394E"/>
    <w:rsid w:val="00EB4075"/>
    <w:rsid w:val="00EB6931"/>
    <w:rsid w:val="00EB7872"/>
    <w:rsid w:val="00EB7BE9"/>
    <w:rsid w:val="00EC04C4"/>
    <w:rsid w:val="00EC0981"/>
    <w:rsid w:val="00EC0C8B"/>
    <w:rsid w:val="00EC132F"/>
    <w:rsid w:val="00EC164E"/>
    <w:rsid w:val="00EC3459"/>
    <w:rsid w:val="00EC3768"/>
    <w:rsid w:val="00EC463E"/>
    <w:rsid w:val="00EC548B"/>
    <w:rsid w:val="00EC54CF"/>
    <w:rsid w:val="00EC5A53"/>
    <w:rsid w:val="00EC61F5"/>
    <w:rsid w:val="00EC69C1"/>
    <w:rsid w:val="00EC6C95"/>
    <w:rsid w:val="00EC75BC"/>
    <w:rsid w:val="00EC797B"/>
    <w:rsid w:val="00EC7F4C"/>
    <w:rsid w:val="00ED1977"/>
    <w:rsid w:val="00ED1DA5"/>
    <w:rsid w:val="00ED2CA4"/>
    <w:rsid w:val="00ED30FD"/>
    <w:rsid w:val="00ED4922"/>
    <w:rsid w:val="00ED51BA"/>
    <w:rsid w:val="00ED5D69"/>
    <w:rsid w:val="00ED72F4"/>
    <w:rsid w:val="00ED7388"/>
    <w:rsid w:val="00ED78BE"/>
    <w:rsid w:val="00ED7E96"/>
    <w:rsid w:val="00ED7F0D"/>
    <w:rsid w:val="00EE0056"/>
    <w:rsid w:val="00EE0BEE"/>
    <w:rsid w:val="00EE13CD"/>
    <w:rsid w:val="00EE1517"/>
    <w:rsid w:val="00EE171F"/>
    <w:rsid w:val="00EE1730"/>
    <w:rsid w:val="00EE1A1B"/>
    <w:rsid w:val="00EE1AC6"/>
    <w:rsid w:val="00EE1C32"/>
    <w:rsid w:val="00EE28FD"/>
    <w:rsid w:val="00EE4B34"/>
    <w:rsid w:val="00EE52E2"/>
    <w:rsid w:val="00EE57AE"/>
    <w:rsid w:val="00EE5C2A"/>
    <w:rsid w:val="00EE7055"/>
    <w:rsid w:val="00EE74C9"/>
    <w:rsid w:val="00EF1620"/>
    <w:rsid w:val="00EF19A7"/>
    <w:rsid w:val="00EF241B"/>
    <w:rsid w:val="00EF28B3"/>
    <w:rsid w:val="00EF2956"/>
    <w:rsid w:val="00EF2F84"/>
    <w:rsid w:val="00EF3A72"/>
    <w:rsid w:val="00EF3C5A"/>
    <w:rsid w:val="00EF4B91"/>
    <w:rsid w:val="00EF5023"/>
    <w:rsid w:val="00EF56CA"/>
    <w:rsid w:val="00EF5B2F"/>
    <w:rsid w:val="00EF6335"/>
    <w:rsid w:val="00EF7753"/>
    <w:rsid w:val="00EF77E0"/>
    <w:rsid w:val="00F00077"/>
    <w:rsid w:val="00F0038C"/>
    <w:rsid w:val="00F0135A"/>
    <w:rsid w:val="00F01A29"/>
    <w:rsid w:val="00F03BE3"/>
    <w:rsid w:val="00F04260"/>
    <w:rsid w:val="00F04986"/>
    <w:rsid w:val="00F05C43"/>
    <w:rsid w:val="00F06DEA"/>
    <w:rsid w:val="00F10A6F"/>
    <w:rsid w:val="00F1105E"/>
    <w:rsid w:val="00F112D5"/>
    <w:rsid w:val="00F1162A"/>
    <w:rsid w:val="00F11C25"/>
    <w:rsid w:val="00F129F4"/>
    <w:rsid w:val="00F13D6E"/>
    <w:rsid w:val="00F15C3D"/>
    <w:rsid w:val="00F165E0"/>
    <w:rsid w:val="00F20F18"/>
    <w:rsid w:val="00F22D71"/>
    <w:rsid w:val="00F22DE2"/>
    <w:rsid w:val="00F23394"/>
    <w:rsid w:val="00F24875"/>
    <w:rsid w:val="00F27460"/>
    <w:rsid w:val="00F27B66"/>
    <w:rsid w:val="00F27CA3"/>
    <w:rsid w:val="00F27E06"/>
    <w:rsid w:val="00F27F07"/>
    <w:rsid w:val="00F27F3B"/>
    <w:rsid w:val="00F30B4F"/>
    <w:rsid w:val="00F30D25"/>
    <w:rsid w:val="00F315DD"/>
    <w:rsid w:val="00F31966"/>
    <w:rsid w:val="00F328BA"/>
    <w:rsid w:val="00F32A10"/>
    <w:rsid w:val="00F32E90"/>
    <w:rsid w:val="00F35C88"/>
    <w:rsid w:val="00F36F03"/>
    <w:rsid w:val="00F371CA"/>
    <w:rsid w:val="00F37511"/>
    <w:rsid w:val="00F37E88"/>
    <w:rsid w:val="00F40147"/>
    <w:rsid w:val="00F42216"/>
    <w:rsid w:val="00F4228F"/>
    <w:rsid w:val="00F43A5F"/>
    <w:rsid w:val="00F43A95"/>
    <w:rsid w:val="00F44EC2"/>
    <w:rsid w:val="00F45EF3"/>
    <w:rsid w:val="00F46118"/>
    <w:rsid w:val="00F46431"/>
    <w:rsid w:val="00F46568"/>
    <w:rsid w:val="00F47A4B"/>
    <w:rsid w:val="00F47C22"/>
    <w:rsid w:val="00F52ACA"/>
    <w:rsid w:val="00F53167"/>
    <w:rsid w:val="00F533BA"/>
    <w:rsid w:val="00F5422B"/>
    <w:rsid w:val="00F54346"/>
    <w:rsid w:val="00F54C60"/>
    <w:rsid w:val="00F554C8"/>
    <w:rsid w:val="00F561CF"/>
    <w:rsid w:val="00F602B3"/>
    <w:rsid w:val="00F6098B"/>
    <w:rsid w:val="00F60D10"/>
    <w:rsid w:val="00F611BF"/>
    <w:rsid w:val="00F616F7"/>
    <w:rsid w:val="00F61F57"/>
    <w:rsid w:val="00F61FE9"/>
    <w:rsid w:val="00F6316B"/>
    <w:rsid w:val="00F63F78"/>
    <w:rsid w:val="00F64552"/>
    <w:rsid w:val="00F66009"/>
    <w:rsid w:val="00F710D8"/>
    <w:rsid w:val="00F714E0"/>
    <w:rsid w:val="00F71A24"/>
    <w:rsid w:val="00F7203B"/>
    <w:rsid w:val="00F72805"/>
    <w:rsid w:val="00F72CF5"/>
    <w:rsid w:val="00F73A18"/>
    <w:rsid w:val="00F74FBA"/>
    <w:rsid w:val="00F75B81"/>
    <w:rsid w:val="00F75BC2"/>
    <w:rsid w:val="00F76804"/>
    <w:rsid w:val="00F76BF8"/>
    <w:rsid w:val="00F7734D"/>
    <w:rsid w:val="00F77EE2"/>
    <w:rsid w:val="00F80101"/>
    <w:rsid w:val="00F80EC8"/>
    <w:rsid w:val="00F8105E"/>
    <w:rsid w:val="00F81FA1"/>
    <w:rsid w:val="00F827F3"/>
    <w:rsid w:val="00F82C90"/>
    <w:rsid w:val="00F834D9"/>
    <w:rsid w:val="00F836DD"/>
    <w:rsid w:val="00F8385C"/>
    <w:rsid w:val="00F846A2"/>
    <w:rsid w:val="00F85451"/>
    <w:rsid w:val="00F878F8"/>
    <w:rsid w:val="00F87CB6"/>
    <w:rsid w:val="00F90F4E"/>
    <w:rsid w:val="00F914AD"/>
    <w:rsid w:val="00F93018"/>
    <w:rsid w:val="00F9345D"/>
    <w:rsid w:val="00F9353C"/>
    <w:rsid w:val="00F93A2B"/>
    <w:rsid w:val="00F93B44"/>
    <w:rsid w:val="00F950B3"/>
    <w:rsid w:val="00F95AA5"/>
    <w:rsid w:val="00F95BB3"/>
    <w:rsid w:val="00FA0565"/>
    <w:rsid w:val="00FA1422"/>
    <w:rsid w:val="00FA1E81"/>
    <w:rsid w:val="00FA208B"/>
    <w:rsid w:val="00FA495A"/>
    <w:rsid w:val="00FA536A"/>
    <w:rsid w:val="00FA5915"/>
    <w:rsid w:val="00FA60A8"/>
    <w:rsid w:val="00FA6772"/>
    <w:rsid w:val="00FB0250"/>
    <w:rsid w:val="00FB085A"/>
    <w:rsid w:val="00FB0B96"/>
    <w:rsid w:val="00FB0C1C"/>
    <w:rsid w:val="00FB12B5"/>
    <w:rsid w:val="00FB1E4A"/>
    <w:rsid w:val="00FB25B9"/>
    <w:rsid w:val="00FB3904"/>
    <w:rsid w:val="00FB4A75"/>
    <w:rsid w:val="00FB4C69"/>
    <w:rsid w:val="00FB5405"/>
    <w:rsid w:val="00FB552E"/>
    <w:rsid w:val="00FB562A"/>
    <w:rsid w:val="00FB69FB"/>
    <w:rsid w:val="00FB6AA5"/>
    <w:rsid w:val="00FB7999"/>
    <w:rsid w:val="00FC02CA"/>
    <w:rsid w:val="00FC09F3"/>
    <w:rsid w:val="00FC16CF"/>
    <w:rsid w:val="00FC2592"/>
    <w:rsid w:val="00FC3C11"/>
    <w:rsid w:val="00FC4952"/>
    <w:rsid w:val="00FC4F49"/>
    <w:rsid w:val="00FC5DC1"/>
    <w:rsid w:val="00FC5FAE"/>
    <w:rsid w:val="00FC60F4"/>
    <w:rsid w:val="00FC61E0"/>
    <w:rsid w:val="00FC68BC"/>
    <w:rsid w:val="00FC69B6"/>
    <w:rsid w:val="00FC6B29"/>
    <w:rsid w:val="00FC7675"/>
    <w:rsid w:val="00FC7D0F"/>
    <w:rsid w:val="00FD0225"/>
    <w:rsid w:val="00FD060A"/>
    <w:rsid w:val="00FD10B6"/>
    <w:rsid w:val="00FD190B"/>
    <w:rsid w:val="00FD1B6C"/>
    <w:rsid w:val="00FD2919"/>
    <w:rsid w:val="00FD58D7"/>
    <w:rsid w:val="00FD5AEF"/>
    <w:rsid w:val="00FD6141"/>
    <w:rsid w:val="00FD61EB"/>
    <w:rsid w:val="00FD754C"/>
    <w:rsid w:val="00FE02D0"/>
    <w:rsid w:val="00FE04BC"/>
    <w:rsid w:val="00FE07DB"/>
    <w:rsid w:val="00FE13A7"/>
    <w:rsid w:val="00FE190E"/>
    <w:rsid w:val="00FE1AA6"/>
    <w:rsid w:val="00FE1D92"/>
    <w:rsid w:val="00FE24FF"/>
    <w:rsid w:val="00FE2707"/>
    <w:rsid w:val="00FE44E7"/>
    <w:rsid w:val="00FE4520"/>
    <w:rsid w:val="00FE5251"/>
    <w:rsid w:val="00FE7041"/>
    <w:rsid w:val="00FE777E"/>
    <w:rsid w:val="00FF0AAF"/>
    <w:rsid w:val="00FF0F0B"/>
    <w:rsid w:val="00FF1991"/>
    <w:rsid w:val="00FF2A11"/>
    <w:rsid w:val="00FF3542"/>
    <w:rsid w:val="00FF39A1"/>
    <w:rsid w:val="00FF4D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AB9B50"/>
  <w15:chartTrackingRefBased/>
  <w15:docId w15:val="{04808BC8-4E05-47D3-B35A-BD2E4965A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10073"/>
    <w:rPr>
      <w:lang w:val="uk-UA"/>
    </w:rPr>
  </w:style>
  <w:style w:type="paragraph" w:styleId="1">
    <w:name w:val="heading 1"/>
    <w:basedOn w:val="a"/>
    <w:link w:val="10"/>
    <w:uiPriority w:val="1"/>
    <w:qFormat/>
    <w:rsid w:val="00A92589"/>
    <w:pPr>
      <w:widowControl w:val="0"/>
      <w:autoSpaceDE w:val="0"/>
      <w:autoSpaceDN w:val="0"/>
      <w:spacing w:after="0" w:line="240" w:lineRule="auto"/>
      <w:ind w:left="449" w:hanging="350"/>
      <w:outlineLvl w:val="0"/>
    </w:pPr>
    <w:rPr>
      <w:rFonts w:ascii="Trebuchet MS" w:eastAsia="Trebuchet MS" w:hAnsi="Trebuchet MS" w:cs="Trebuchet MS"/>
      <w:b/>
      <w:bCs/>
      <w:sz w:val="16"/>
      <w:szCs w:val="16"/>
      <w:lang w:val="en-US"/>
    </w:rPr>
  </w:style>
  <w:style w:type="paragraph" w:styleId="2">
    <w:name w:val="heading 2"/>
    <w:basedOn w:val="a"/>
    <w:next w:val="a"/>
    <w:link w:val="20"/>
    <w:uiPriority w:val="9"/>
    <w:semiHidden/>
    <w:unhideWhenUsed/>
    <w:qFormat/>
    <w:rsid w:val="00A37F5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10073"/>
    <w:pPr>
      <w:ind w:left="720"/>
      <w:contextualSpacing/>
    </w:pPr>
  </w:style>
  <w:style w:type="table" w:styleId="a4">
    <w:name w:val="Table Grid"/>
    <w:basedOn w:val="a1"/>
    <w:uiPriority w:val="39"/>
    <w:rsid w:val="000100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010073"/>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010073"/>
    <w:rPr>
      <w:rFonts w:ascii="Segoe UI" w:hAnsi="Segoe UI" w:cs="Segoe UI"/>
      <w:sz w:val="18"/>
      <w:szCs w:val="18"/>
      <w:lang w:val="uk-UA"/>
    </w:rPr>
  </w:style>
  <w:style w:type="paragraph" w:styleId="a7">
    <w:name w:val="header"/>
    <w:basedOn w:val="a"/>
    <w:link w:val="a8"/>
    <w:uiPriority w:val="99"/>
    <w:unhideWhenUsed/>
    <w:rsid w:val="00B84988"/>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84988"/>
    <w:rPr>
      <w:lang w:val="uk-UA"/>
    </w:rPr>
  </w:style>
  <w:style w:type="paragraph" w:styleId="a9">
    <w:name w:val="footer"/>
    <w:basedOn w:val="a"/>
    <w:link w:val="aa"/>
    <w:uiPriority w:val="99"/>
    <w:unhideWhenUsed/>
    <w:rsid w:val="00B84988"/>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84988"/>
    <w:rPr>
      <w:lang w:val="uk-UA"/>
    </w:rPr>
  </w:style>
  <w:style w:type="character" w:styleId="ab">
    <w:name w:val="Hyperlink"/>
    <w:basedOn w:val="a0"/>
    <w:uiPriority w:val="99"/>
    <w:unhideWhenUsed/>
    <w:rsid w:val="00DC2A81"/>
    <w:rPr>
      <w:color w:val="0563C1" w:themeColor="hyperlink"/>
      <w:u w:val="single"/>
    </w:rPr>
  </w:style>
  <w:style w:type="character" w:customStyle="1" w:styleId="10">
    <w:name w:val="Заголовок 1 Знак"/>
    <w:basedOn w:val="a0"/>
    <w:link w:val="1"/>
    <w:uiPriority w:val="1"/>
    <w:rsid w:val="00A92589"/>
    <w:rPr>
      <w:rFonts w:ascii="Trebuchet MS" w:eastAsia="Trebuchet MS" w:hAnsi="Trebuchet MS" w:cs="Trebuchet MS"/>
      <w:b/>
      <w:bCs/>
      <w:sz w:val="16"/>
      <w:szCs w:val="16"/>
      <w:lang w:val="en-US"/>
    </w:rPr>
  </w:style>
  <w:style w:type="paragraph" w:styleId="ac">
    <w:name w:val="Body Text"/>
    <w:basedOn w:val="a"/>
    <w:link w:val="ad"/>
    <w:uiPriority w:val="1"/>
    <w:qFormat/>
    <w:rsid w:val="00A92589"/>
    <w:pPr>
      <w:widowControl w:val="0"/>
      <w:autoSpaceDE w:val="0"/>
      <w:autoSpaceDN w:val="0"/>
      <w:spacing w:after="0" w:line="240" w:lineRule="auto"/>
      <w:ind w:left="223"/>
    </w:pPr>
    <w:rPr>
      <w:rFonts w:ascii="Trebuchet MS" w:eastAsia="Trebuchet MS" w:hAnsi="Trebuchet MS" w:cs="Trebuchet MS"/>
      <w:sz w:val="16"/>
      <w:szCs w:val="16"/>
      <w:lang w:val="en-US"/>
    </w:rPr>
  </w:style>
  <w:style w:type="character" w:customStyle="1" w:styleId="ad">
    <w:name w:val="Основной текст Знак"/>
    <w:basedOn w:val="a0"/>
    <w:link w:val="ac"/>
    <w:uiPriority w:val="1"/>
    <w:rsid w:val="00A92589"/>
    <w:rPr>
      <w:rFonts w:ascii="Trebuchet MS" w:eastAsia="Trebuchet MS" w:hAnsi="Trebuchet MS" w:cs="Trebuchet MS"/>
      <w:sz w:val="16"/>
      <w:szCs w:val="16"/>
      <w:lang w:val="en-US"/>
    </w:rPr>
  </w:style>
  <w:style w:type="paragraph" w:styleId="ae">
    <w:name w:val="Title"/>
    <w:basedOn w:val="a"/>
    <w:link w:val="af"/>
    <w:uiPriority w:val="1"/>
    <w:qFormat/>
    <w:rsid w:val="00A92589"/>
    <w:pPr>
      <w:widowControl w:val="0"/>
      <w:autoSpaceDE w:val="0"/>
      <w:autoSpaceDN w:val="0"/>
      <w:spacing w:before="123" w:after="0" w:line="240" w:lineRule="auto"/>
      <w:ind w:left="4394" w:right="231" w:hanging="3964"/>
    </w:pPr>
    <w:rPr>
      <w:rFonts w:ascii="Trebuchet MS" w:eastAsia="Trebuchet MS" w:hAnsi="Trebuchet MS" w:cs="Trebuchet MS"/>
      <w:sz w:val="35"/>
      <w:szCs w:val="35"/>
      <w:lang w:val="en-US"/>
    </w:rPr>
  </w:style>
  <w:style w:type="character" w:customStyle="1" w:styleId="af">
    <w:name w:val="Заголовок Знак"/>
    <w:basedOn w:val="a0"/>
    <w:link w:val="ae"/>
    <w:uiPriority w:val="1"/>
    <w:rsid w:val="00A92589"/>
    <w:rPr>
      <w:rFonts w:ascii="Trebuchet MS" w:eastAsia="Trebuchet MS" w:hAnsi="Trebuchet MS" w:cs="Trebuchet MS"/>
      <w:sz w:val="35"/>
      <w:szCs w:val="35"/>
      <w:lang w:val="en-US"/>
    </w:rPr>
  </w:style>
  <w:style w:type="character" w:customStyle="1" w:styleId="20">
    <w:name w:val="Заголовок 2 Знак"/>
    <w:basedOn w:val="a0"/>
    <w:link w:val="2"/>
    <w:uiPriority w:val="9"/>
    <w:semiHidden/>
    <w:rsid w:val="00A37F50"/>
    <w:rPr>
      <w:rFonts w:asciiTheme="majorHAnsi" w:eastAsiaTheme="majorEastAsia" w:hAnsiTheme="majorHAnsi" w:cstheme="majorBidi"/>
      <w:color w:val="2E74B5" w:themeColor="accent1" w:themeShade="BF"/>
      <w:sz w:val="26"/>
      <w:szCs w:val="2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08907">
      <w:bodyDiv w:val="1"/>
      <w:marLeft w:val="0"/>
      <w:marRight w:val="0"/>
      <w:marTop w:val="0"/>
      <w:marBottom w:val="0"/>
      <w:divBdr>
        <w:top w:val="none" w:sz="0" w:space="0" w:color="auto"/>
        <w:left w:val="none" w:sz="0" w:space="0" w:color="auto"/>
        <w:bottom w:val="none" w:sz="0" w:space="0" w:color="auto"/>
        <w:right w:val="none" w:sz="0" w:space="0" w:color="auto"/>
      </w:divBdr>
    </w:div>
    <w:div w:id="476070954">
      <w:bodyDiv w:val="1"/>
      <w:marLeft w:val="0"/>
      <w:marRight w:val="0"/>
      <w:marTop w:val="0"/>
      <w:marBottom w:val="0"/>
      <w:divBdr>
        <w:top w:val="none" w:sz="0" w:space="0" w:color="auto"/>
        <w:left w:val="none" w:sz="0" w:space="0" w:color="auto"/>
        <w:bottom w:val="none" w:sz="0" w:space="0" w:color="auto"/>
        <w:right w:val="none" w:sz="0" w:space="0" w:color="auto"/>
      </w:divBdr>
    </w:div>
    <w:div w:id="646906255">
      <w:bodyDiv w:val="1"/>
      <w:marLeft w:val="0"/>
      <w:marRight w:val="0"/>
      <w:marTop w:val="0"/>
      <w:marBottom w:val="0"/>
      <w:divBdr>
        <w:top w:val="none" w:sz="0" w:space="0" w:color="auto"/>
        <w:left w:val="none" w:sz="0" w:space="0" w:color="auto"/>
        <w:bottom w:val="none" w:sz="0" w:space="0" w:color="auto"/>
        <w:right w:val="none" w:sz="0" w:space="0" w:color="auto"/>
      </w:divBdr>
    </w:div>
    <w:div w:id="1207647062">
      <w:bodyDiv w:val="1"/>
      <w:marLeft w:val="0"/>
      <w:marRight w:val="0"/>
      <w:marTop w:val="0"/>
      <w:marBottom w:val="0"/>
      <w:divBdr>
        <w:top w:val="none" w:sz="0" w:space="0" w:color="auto"/>
        <w:left w:val="none" w:sz="0" w:space="0" w:color="auto"/>
        <w:bottom w:val="none" w:sz="0" w:space="0" w:color="auto"/>
        <w:right w:val="none" w:sz="0" w:space="0" w:color="auto"/>
      </w:divBdr>
    </w:div>
    <w:div w:id="1301963747">
      <w:bodyDiv w:val="1"/>
      <w:marLeft w:val="0"/>
      <w:marRight w:val="0"/>
      <w:marTop w:val="0"/>
      <w:marBottom w:val="0"/>
      <w:divBdr>
        <w:top w:val="none" w:sz="0" w:space="0" w:color="auto"/>
        <w:left w:val="none" w:sz="0" w:space="0" w:color="auto"/>
        <w:bottom w:val="none" w:sz="0" w:space="0" w:color="auto"/>
        <w:right w:val="none" w:sz="0" w:space="0" w:color="auto"/>
      </w:divBdr>
    </w:div>
    <w:div w:id="1600796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11.png"/><Relationship Id="rId26" Type="http://schemas.openxmlformats.org/officeDocument/2006/relationships/image" Target="media/image17.png"/><Relationship Id="rId21" Type="http://schemas.openxmlformats.org/officeDocument/2006/relationships/image" Target="media/image13.png"/><Relationship Id="rId34" Type="http://schemas.openxmlformats.org/officeDocument/2006/relationships/image" Target="media/image25.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27.png"/><Relationship Id="rId66" Type="http://schemas.openxmlformats.org/officeDocument/2006/relationships/image" Target="media/image32.png"/><Relationship Id="rId74" Type="http://schemas.openxmlformats.org/officeDocument/2006/relationships/image" Target="media/image66.png"/><Relationship Id="rId79"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image" Target="media/image22.png"/><Relationship Id="rId52" Type="http://schemas.openxmlformats.org/officeDocument/2006/relationships/image" Target="media/image44.png"/><Relationship Id="rId60" Type="http://schemas.openxmlformats.org/officeDocument/2006/relationships/image" Target="media/image29.png"/><Relationship Id="rId65" Type="http://schemas.openxmlformats.org/officeDocument/2006/relationships/image" Target="media/image31.png"/><Relationship Id="rId73" Type="http://schemas.openxmlformats.org/officeDocument/2006/relationships/image" Target="media/image35.png"/><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hdphoto" Target="media/hdphoto1.wdp"/><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30.png"/><Relationship Id="rId69" Type="http://schemas.openxmlformats.org/officeDocument/2006/relationships/image" Target="media/image61.png"/><Relationship Id="rId77" Type="http://schemas.openxmlformats.org/officeDocument/2006/relationships/image" Target="media/image36.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34.png"/><Relationship Id="rId80"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46" Type="http://schemas.openxmlformats.org/officeDocument/2006/relationships/image" Target="media/image38.png"/><Relationship Id="rId59" Type="http://schemas.openxmlformats.org/officeDocument/2006/relationships/image" Target="media/image28.png"/><Relationship Id="rId20" Type="http://schemas.openxmlformats.org/officeDocument/2006/relationships/image" Target="media/image12.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B76D74-78D8-4951-8F49-7B806EDF1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512</TotalTime>
  <Pages>74</Pages>
  <Words>49029</Words>
  <Characters>27948</Characters>
  <Application>Microsoft Office Word</Application>
  <DocSecurity>0</DocSecurity>
  <Lines>232</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13</cp:revision>
  <dcterms:created xsi:type="dcterms:W3CDTF">2023-09-07T11:12:00Z</dcterms:created>
  <dcterms:modified xsi:type="dcterms:W3CDTF">2023-10-14T16:21:00Z</dcterms:modified>
</cp:coreProperties>
</file>